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7FAFB"/>
  <w:body>
    <w:p w14:paraId="672A6659" w14:textId="77777777" w:rsidR="00E57472" w:rsidRPr="00963BF7" w:rsidRDefault="00E57472" w:rsidP="35BC3E29">
      <w:pPr>
        <w:pStyle w:val="NoSpacing"/>
        <w:framePr w:vSpace="0" w:wrap="auto" w:vAnchor="margin" w:hAnchor="text" w:xAlign="left" w:yAlign="inline"/>
        <w:ind w:right="296"/>
      </w:pPr>
    </w:p>
    <w:p w14:paraId="0A37501D" w14:textId="77777777" w:rsidR="00882C3D" w:rsidRPr="00963BF7" w:rsidRDefault="00882C3D" w:rsidP="35BC3E29">
      <w:pPr>
        <w:pStyle w:val="NoSpacing"/>
        <w:framePr w:vSpace="0" w:wrap="auto" w:vAnchor="margin" w:hAnchor="text" w:xAlign="left" w:yAlign="inline"/>
        <w:ind w:right="296"/>
      </w:pPr>
    </w:p>
    <w:p w14:paraId="5DAB6C7B" w14:textId="77777777" w:rsidR="00810691" w:rsidRPr="00963BF7" w:rsidRDefault="00810691" w:rsidP="35BC3E29">
      <w:pPr>
        <w:tabs>
          <w:tab w:val="left" w:pos="4035"/>
        </w:tabs>
        <w:rPr>
          <w:rFonts w:ascii="Times New Roman" w:eastAsia="ArialMT" w:hAnsi="Times New Roman" w:cs="Times New Roman"/>
          <w:sz w:val="24"/>
        </w:rPr>
      </w:pPr>
    </w:p>
    <w:p w14:paraId="02EB378F" w14:textId="77777777" w:rsidR="000A36F7" w:rsidRPr="00963BF7" w:rsidRDefault="000A36F7" w:rsidP="35BC3E29">
      <w:pPr>
        <w:tabs>
          <w:tab w:val="left" w:pos="4035"/>
        </w:tabs>
        <w:rPr>
          <w:rFonts w:ascii="Times New Roman" w:eastAsia="ArialMT" w:hAnsi="Times New Roman" w:cs="Times New Roman"/>
          <w:sz w:val="24"/>
        </w:rPr>
      </w:pPr>
    </w:p>
    <w:p w14:paraId="6A05A809" w14:textId="77777777" w:rsidR="000A36F7" w:rsidRPr="00963BF7" w:rsidRDefault="000A36F7" w:rsidP="35BC3E29">
      <w:pPr>
        <w:tabs>
          <w:tab w:val="left" w:pos="4035"/>
        </w:tabs>
        <w:rPr>
          <w:rFonts w:ascii="Times New Roman" w:hAnsi="Times New Roman" w:cs="Times New Roman"/>
          <w:sz w:val="24"/>
        </w:rPr>
      </w:pPr>
    </w:p>
    <w:p w14:paraId="5A39BBE3" w14:textId="77777777" w:rsidR="00A177D7" w:rsidRPr="00963BF7" w:rsidRDefault="00A177D7" w:rsidP="35BC3E29">
      <w:pPr>
        <w:tabs>
          <w:tab w:val="left" w:pos="4035"/>
        </w:tabs>
        <w:rPr>
          <w:rFonts w:ascii="Times New Roman" w:hAnsi="Times New Roman" w:cs="Times New Roman"/>
          <w:sz w:val="24"/>
        </w:rPr>
      </w:pPr>
    </w:p>
    <w:p w14:paraId="41C8F396" w14:textId="77777777" w:rsidR="00D3762D" w:rsidRPr="00963BF7" w:rsidRDefault="0043733C" w:rsidP="35BC3E29">
      <w:pPr>
        <w:tabs>
          <w:tab w:val="left" w:pos="3016"/>
        </w:tabs>
        <w:rPr>
          <w:rFonts w:ascii="Times New Roman" w:hAnsi="Times New Roman" w:cs="Times New Roman"/>
          <w:sz w:val="24"/>
        </w:rPr>
      </w:pPr>
      <w:r w:rsidRPr="00963BF7">
        <w:rPr>
          <w:rFonts w:ascii="Times New Roman" w:hAnsi="Times New Roman" w:cs="Times New Roman"/>
          <w:sz w:val="24"/>
        </w:rPr>
        <w:tab/>
      </w:r>
    </w:p>
    <w:p w14:paraId="14721642" w14:textId="16C99C06" w:rsidR="00A177D7" w:rsidRPr="00963BF7" w:rsidRDefault="7ACCCDF2" w:rsidP="0846F432">
      <w:pPr>
        <w:spacing w:after="200" w:line="360" w:lineRule="auto"/>
        <w:ind w:left="5672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lang w:eastAsia="en-US" w:bidi="ar-SA"/>
        </w:rPr>
      </w:pPr>
      <w:r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 xml:space="preserve">        </w:t>
      </w:r>
      <w:r w:rsidR="09FC8593"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 xml:space="preserve"> </w:t>
      </w:r>
      <w:r w:rsidR="6349946E"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>NJOFTIM</w:t>
      </w:r>
    </w:p>
    <w:p w14:paraId="72A3D3EC" w14:textId="334B47F6" w:rsidR="0043733C" w:rsidRPr="00963BF7" w:rsidRDefault="39C31807" w:rsidP="00963BF7">
      <w:pPr>
        <w:spacing w:after="200" w:line="360" w:lineRule="auto"/>
        <w:ind w:left="2836"/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</w:pPr>
      <w:r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 xml:space="preserve">    </w:t>
      </w:r>
      <w:r w:rsidR="3B2CF382"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 xml:space="preserve">                                   </w:t>
      </w:r>
      <w:r w:rsidR="6349946E"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 xml:space="preserve">PËR </w:t>
      </w:r>
      <w:r w:rsidR="64596942"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>VENDE T</w:t>
      </w:r>
      <w:r w:rsidR="38CAE7C6"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>Ë</w:t>
      </w:r>
      <w:r w:rsidR="64596942" w:rsidRPr="00963BF7">
        <w:rPr>
          <w:rFonts w:ascii="Times New Roman" w:eastAsia="Times New Roman" w:hAnsi="Times New Roman" w:cs="Times New Roman"/>
          <w:b/>
          <w:bCs/>
          <w:color w:val="404040" w:themeColor="text1" w:themeTint="BF"/>
          <w:spacing w:val="0"/>
          <w:kern w:val="36"/>
          <w:sz w:val="24"/>
          <w:lang w:eastAsia="en-US" w:bidi="ar-SA"/>
        </w:rPr>
        <w:t xml:space="preserve"> LIRA PUNE </w:t>
      </w:r>
    </w:p>
    <w:p w14:paraId="0D0B940D" w14:textId="319B30D3" w:rsidR="004C30D8" w:rsidRDefault="3A6451C5" w:rsidP="00963BF7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Mb</w:t>
      </w:r>
      <w:r w:rsidR="6014B4E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63BF7">
        <w:rPr>
          <w:rFonts w:ascii="Times New Roman" w:eastAsia="Times New Roman" w:hAnsi="Times New Roman" w:cs="Times New Roman"/>
          <w:sz w:val="24"/>
          <w:szCs w:val="24"/>
        </w:rPr>
        <w:t xml:space="preserve">shtetur </w:t>
      </w:r>
      <w:r w:rsidR="22BA3D26" w:rsidRPr="00963BF7">
        <w:rPr>
          <w:rFonts w:ascii="Times New Roman" w:eastAsia="Times New Roman" w:hAnsi="Times New Roman" w:cs="Times New Roman"/>
          <w:sz w:val="24"/>
          <w:szCs w:val="24"/>
        </w:rPr>
        <w:t>në neni</w:t>
      </w:r>
      <w:r w:rsidR="30697DD8" w:rsidRPr="00963BF7">
        <w:rPr>
          <w:rFonts w:ascii="Times New Roman" w:eastAsia="Times New Roman" w:hAnsi="Times New Roman" w:cs="Times New Roman"/>
          <w:sz w:val="24"/>
          <w:szCs w:val="24"/>
        </w:rPr>
        <w:t>n</w:t>
      </w:r>
      <w:r w:rsidR="22BA3D26" w:rsidRPr="00963BF7">
        <w:rPr>
          <w:rFonts w:ascii="Times New Roman" w:eastAsia="Times New Roman" w:hAnsi="Times New Roman" w:cs="Times New Roman"/>
          <w:sz w:val="24"/>
          <w:szCs w:val="24"/>
        </w:rPr>
        <w:t xml:space="preserve"> 19, të </w:t>
      </w:r>
      <w:r w:rsidR="078E819F" w:rsidRPr="00963BF7">
        <w:rPr>
          <w:rFonts w:ascii="Times New Roman" w:eastAsia="Times New Roman" w:hAnsi="Times New Roman" w:cs="Times New Roman"/>
          <w:sz w:val="24"/>
          <w:szCs w:val="24"/>
        </w:rPr>
        <w:t>l</w:t>
      </w:r>
      <w:r w:rsidR="22BA3D26" w:rsidRPr="00963BF7">
        <w:rPr>
          <w:rFonts w:ascii="Times New Roman" w:eastAsia="Times New Roman" w:hAnsi="Times New Roman" w:cs="Times New Roman"/>
          <w:sz w:val="24"/>
          <w:szCs w:val="24"/>
        </w:rPr>
        <w:t>igjit nr.10019, datë 29.12.2008 “Kodi Zgjedhor i Republikës së Shqipër</w:t>
      </w:r>
      <w:r w:rsidR="353310ED" w:rsidRPr="00963BF7">
        <w:rPr>
          <w:rFonts w:ascii="Times New Roman" w:eastAsia="Times New Roman" w:hAnsi="Times New Roman" w:cs="Times New Roman"/>
          <w:sz w:val="24"/>
          <w:szCs w:val="24"/>
        </w:rPr>
        <w:t xml:space="preserve">isë” </w:t>
      </w:r>
      <w:r w:rsidR="346F2B50" w:rsidRPr="00963BF7">
        <w:rPr>
          <w:rFonts w:ascii="Times New Roman" w:eastAsia="Times New Roman" w:hAnsi="Times New Roman" w:cs="Times New Roman"/>
          <w:sz w:val="24"/>
          <w:szCs w:val="24"/>
        </w:rPr>
        <w:t>i ndryshuar, Vendimin nr.</w:t>
      </w:r>
      <w:r w:rsidR="30697DD8" w:rsidRPr="00963BF7">
        <w:rPr>
          <w:rFonts w:ascii="Times New Roman" w:eastAsia="Times New Roman" w:hAnsi="Times New Roman" w:cs="Times New Roman"/>
          <w:sz w:val="24"/>
          <w:szCs w:val="24"/>
        </w:rPr>
        <w:t>75</w:t>
      </w:r>
      <w:r w:rsidR="346F2B50" w:rsidRPr="00963BF7">
        <w:rPr>
          <w:rFonts w:ascii="Times New Roman" w:eastAsia="Times New Roman" w:hAnsi="Times New Roman" w:cs="Times New Roman"/>
          <w:sz w:val="24"/>
          <w:szCs w:val="24"/>
        </w:rPr>
        <w:t>/2022</w:t>
      </w:r>
      <w:r w:rsidR="22BA3D26" w:rsidRPr="00963BF7">
        <w:rPr>
          <w:rFonts w:ascii="Times New Roman" w:eastAsia="Times New Roman" w:hAnsi="Times New Roman" w:cs="Times New Roman"/>
          <w:sz w:val="24"/>
          <w:szCs w:val="24"/>
        </w:rPr>
        <w:t xml:space="preserve"> të Kuvendit “Për miratimin e strukturës </w:t>
      </w:r>
      <w:r w:rsidR="30697DD8" w:rsidRPr="00963BF7">
        <w:rPr>
          <w:rFonts w:ascii="Times New Roman" w:eastAsia="Times New Roman" w:hAnsi="Times New Roman" w:cs="Times New Roman"/>
          <w:sz w:val="24"/>
          <w:szCs w:val="24"/>
        </w:rPr>
        <w:t>organikës dhe kl</w:t>
      </w:r>
      <w:r w:rsidR="3B523F68" w:rsidRPr="00963BF7">
        <w:rPr>
          <w:rFonts w:ascii="Times New Roman" w:eastAsia="Times New Roman" w:hAnsi="Times New Roman" w:cs="Times New Roman"/>
          <w:sz w:val="24"/>
          <w:szCs w:val="24"/>
        </w:rPr>
        <w:t>a</w:t>
      </w:r>
      <w:r w:rsidR="30697DD8" w:rsidRPr="00963BF7">
        <w:rPr>
          <w:rFonts w:ascii="Times New Roman" w:eastAsia="Times New Roman" w:hAnsi="Times New Roman" w:cs="Times New Roman"/>
          <w:sz w:val="24"/>
          <w:szCs w:val="24"/>
        </w:rPr>
        <w:t xml:space="preserve">sifikimit të pagave të </w:t>
      </w:r>
      <w:r w:rsidR="41C30F13" w:rsidRPr="00963BF7">
        <w:rPr>
          <w:rFonts w:ascii="Times New Roman" w:eastAsia="Times New Roman" w:hAnsi="Times New Roman" w:cs="Times New Roman"/>
          <w:sz w:val="24"/>
          <w:szCs w:val="24"/>
        </w:rPr>
        <w:t>personelit</w:t>
      </w:r>
      <w:r w:rsidR="30697DD8" w:rsidRPr="00963BF7">
        <w:rPr>
          <w:rFonts w:ascii="Times New Roman" w:eastAsia="Times New Roman" w:hAnsi="Times New Roman" w:cs="Times New Roman"/>
          <w:sz w:val="24"/>
          <w:szCs w:val="24"/>
        </w:rPr>
        <w:t xml:space="preserve"> me kohë jo të plotë pune, që rekrutohet për realizimin e procesit zgjedhor për organet e qeverisjes vendore të vitit 2023 të Komisionit Qendror të Zgjedhjeve</w:t>
      </w:r>
      <w:r w:rsidR="35E48F0E" w:rsidRPr="00963BF7">
        <w:rPr>
          <w:rFonts w:ascii="Times New Roman" w:eastAsia="Times New Roman" w:hAnsi="Times New Roman" w:cs="Times New Roman"/>
          <w:sz w:val="24"/>
          <w:szCs w:val="24"/>
        </w:rPr>
        <w:t>”</w:t>
      </w:r>
      <w:r w:rsidR="755E4E3D" w:rsidRPr="00963B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BAD8E35" w:rsidRPr="00963BF7">
        <w:rPr>
          <w:rFonts w:ascii="Times New Roman" w:eastAsia="Times New Roman" w:hAnsi="Times New Roman" w:cs="Times New Roman"/>
          <w:sz w:val="24"/>
          <w:szCs w:val="24"/>
        </w:rPr>
        <w:t>n</w:t>
      </w:r>
      <w:r w:rsidR="57B4B57C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2BAD8E35" w:rsidRPr="00963BF7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694EF746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2BAD8E35" w:rsidRPr="00963BF7">
        <w:rPr>
          <w:rFonts w:ascii="Times New Roman" w:eastAsia="Times New Roman" w:hAnsi="Times New Roman" w:cs="Times New Roman"/>
          <w:sz w:val="24"/>
          <w:szCs w:val="24"/>
        </w:rPr>
        <w:t>rmbushje t</w:t>
      </w:r>
      <w:r w:rsidR="6DEC5029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2BAD8E35" w:rsidRPr="00963BF7">
        <w:rPr>
          <w:rFonts w:ascii="Times New Roman" w:eastAsia="Times New Roman" w:hAnsi="Times New Roman" w:cs="Times New Roman"/>
          <w:sz w:val="24"/>
          <w:szCs w:val="24"/>
        </w:rPr>
        <w:t xml:space="preserve"> detyrimit p</w:t>
      </w:r>
      <w:r w:rsidR="3652D2A7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2BAD8E35" w:rsidRPr="00963BF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272B817F" w:rsidRPr="00963BF7">
        <w:rPr>
          <w:rFonts w:ascii="Times New Roman" w:eastAsia="Times New Roman" w:hAnsi="Times New Roman" w:cs="Times New Roman"/>
          <w:sz w:val="24"/>
          <w:szCs w:val="24"/>
        </w:rPr>
        <w:t xml:space="preserve">organizimin dhe </w:t>
      </w:r>
      <w:r w:rsidR="2BAD8E35" w:rsidRPr="00963BF7">
        <w:rPr>
          <w:rFonts w:ascii="Times New Roman" w:eastAsia="Times New Roman" w:hAnsi="Times New Roman" w:cs="Times New Roman"/>
          <w:sz w:val="24"/>
          <w:szCs w:val="24"/>
        </w:rPr>
        <w:t>administrimin e zgjedhjeve</w:t>
      </w:r>
      <w:r w:rsidR="4C0A301C" w:rsidRPr="00963BF7">
        <w:rPr>
          <w:rFonts w:ascii="Times New Roman" w:eastAsia="Times New Roman" w:hAnsi="Times New Roman" w:cs="Times New Roman"/>
          <w:sz w:val="24"/>
          <w:szCs w:val="24"/>
        </w:rPr>
        <w:t>,</w:t>
      </w:r>
      <w:r w:rsidR="2BAD8E35" w:rsidRPr="00963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7FF0C26" w:rsidRPr="00963BF7">
        <w:rPr>
          <w:rFonts w:ascii="Times New Roman" w:eastAsia="Times New Roman" w:hAnsi="Times New Roman" w:cs="Times New Roman"/>
          <w:sz w:val="24"/>
          <w:szCs w:val="24"/>
        </w:rPr>
        <w:t xml:space="preserve">Komisioni Qendror i Zgjedhjeve </w:t>
      </w:r>
      <w:r w:rsidR="190E40B8" w:rsidRPr="00963BF7">
        <w:rPr>
          <w:rFonts w:ascii="Times New Roman" w:eastAsia="Times New Roman" w:hAnsi="Times New Roman" w:cs="Times New Roman"/>
          <w:sz w:val="24"/>
          <w:szCs w:val="24"/>
        </w:rPr>
        <w:t xml:space="preserve">do të </w:t>
      </w:r>
      <w:r w:rsidR="755E4E3D" w:rsidRPr="00963BF7">
        <w:rPr>
          <w:rFonts w:ascii="Times New Roman" w:eastAsia="Times New Roman" w:hAnsi="Times New Roman" w:cs="Times New Roman"/>
          <w:sz w:val="24"/>
          <w:szCs w:val="24"/>
        </w:rPr>
        <w:t>rekrutoj</w:t>
      </w:r>
      <w:r w:rsidR="7DE3A17F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6349946E" w:rsidRPr="00963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55E4E3D" w:rsidRPr="00963BF7">
        <w:rPr>
          <w:rFonts w:ascii="Times New Roman" w:eastAsia="Times New Roman" w:hAnsi="Times New Roman" w:cs="Times New Roman"/>
          <w:sz w:val="24"/>
          <w:szCs w:val="24"/>
        </w:rPr>
        <w:t>punonj</w:t>
      </w:r>
      <w:r w:rsidR="7DE3A17F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755E4E3D" w:rsidRPr="00963BF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29F7D1DA" w:rsidRPr="00963BF7">
        <w:rPr>
          <w:rFonts w:ascii="Times New Roman" w:eastAsia="Times New Roman" w:hAnsi="Times New Roman" w:cs="Times New Roman"/>
          <w:sz w:val="24"/>
          <w:szCs w:val="24"/>
        </w:rPr>
        <w:t>me koh</w:t>
      </w:r>
      <w:r w:rsidR="31003989" w:rsidRPr="00963BF7">
        <w:rPr>
          <w:rFonts w:ascii="Times New Roman" w:eastAsia="Times New Roman" w:hAnsi="Times New Roman" w:cs="Times New Roman"/>
          <w:sz w:val="24"/>
          <w:szCs w:val="24"/>
        </w:rPr>
        <w:t xml:space="preserve">ë </w:t>
      </w:r>
      <w:r w:rsidR="00AC710A">
        <w:rPr>
          <w:rFonts w:ascii="Times New Roman" w:eastAsia="Times New Roman" w:hAnsi="Times New Roman" w:cs="Times New Roman"/>
          <w:sz w:val="24"/>
          <w:szCs w:val="24"/>
        </w:rPr>
        <w:t xml:space="preserve">jo </w:t>
      </w:r>
      <w:r w:rsidR="755E4E3D" w:rsidRPr="00963BF7">
        <w:rPr>
          <w:rFonts w:ascii="Times New Roman" w:eastAsia="Times New Roman" w:hAnsi="Times New Roman" w:cs="Times New Roman"/>
          <w:sz w:val="24"/>
          <w:szCs w:val="24"/>
        </w:rPr>
        <w:t>t</w:t>
      </w:r>
      <w:r w:rsidR="45431E68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755E4E3D" w:rsidRPr="00963BF7">
        <w:rPr>
          <w:rFonts w:ascii="Times New Roman" w:eastAsia="Times New Roman" w:hAnsi="Times New Roman" w:cs="Times New Roman"/>
          <w:sz w:val="24"/>
          <w:szCs w:val="24"/>
        </w:rPr>
        <w:t xml:space="preserve"> plot</w:t>
      </w:r>
      <w:r w:rsidR="1108F74D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755E4E3D" w:rsidRPr="00963BF7">
        <w:rPr>
          <w:rFonts w:ascii="Times New Roman" w:eastAsia="Times New Roman" w:hAnsi="Times New Roman" w:cs="Times New Roman"/>
          <w:sz w:val="24"/>
          <w:szCs w:val="24"/>
        </w:rPr>
        <w:t xml:space="preserve"> pune</w:t>
      </w:r>
      <w:r w:rsidR="35E48F0E" w:rsidRPr="00963BF7">
        <w:rPr>
          <w:rFonts w:ascii="Times New Roman" w:eastAsia="Times New Roman" w:hAnsi="Times New Roman" w:cs="Times New Roman"/>
          <w:sz w:val="24"/>
          <w:szCs w:val="24"/>
        </w:rPr>
        <w:t>.</w:t>
      </w:r>
      <w:r w:rsidR="22BA3D26" w:rsidRPr="00963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2DFB89" w14:textId="77777777" w:rsidR="00963BF7" w:rsidRPr="00963BF7" w:rsidRDefault="00963BF7" w:rsidP="00963BF7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4998" w:type="dxa"/>
        <w:tblLayout w:type="fixed"/>
        <w:tblLook w:val="0000" w:firstRow="0" w:lastRow="0" w:firstColumn="0" w:lastColumn="0" w:noHBand="0" w:noVBand="0"/>
      </w:tblPr>
      <w:tblGrid>
        <w:gridCol w:w="2405"/>
        <w:gridCol w:w="2552"/>
        <w:gridCol w:w="1110"/>
        <w:gridCol w:w="1158"/>
        <w:gridCol w:w="37"/>
        <w:gridCol w:w="1782"/>
        <w:gridCol w:w="5925"/>
        <w:gridCol w:w="29"/>
      </w:tblGrid>
      <w:tr w:rsidR="00B328BB" w:rsidRPr="00963BF7" w14:paraId="6C387EE9" w14:textId="77777777" w:rsidTr="00963BF7">
        <w:trPr>
          <w:gridAfter w:val="1"/>
          <w:wAfter w:w="29" w:type="dxa"/>
          <w:trHeight w:val="817"/>
        </w:trPr>
        <w:tc>
          <w:tcPr>
            <w:tcW w:w="2405" w:type="dxa"/>
            <w:shd w:val="clear" w:color="auto" w:fill="F2F2F2" w:themeFill="background1" w:themeFillShade="F2"/>
          </w:tcPr>
          <w:p w14:paraId="0E27B00A" w14:textId="77777777" w:rsidR="002A7120" w:rsidRPr="00963BF7" w:rsidRDefault="002A712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33B9C3F6" w14:textId="77777777" w:rsidR="00B328BB" w:rsidRPr="00963BF7" w:rsidRDefault="754BEFE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STRUKTURË ORGANIKA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0061E4C" w14:textId="77777777" w:rsidR="002A7120" w:rsidRPr="00963BF7" w:rsidRDefault="002A712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07FF5CA3" w14:textId="77777777" w:rsidR="00B328BB" w:rsidRPr="00963BF7" w:rsidRDefault="754BEFE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POZICIONE PUNE</w:t>
            </w:r>
          </w:p>
        </w:tc>
        <w:tc>
          <w:tcPr>
            <w:tcW w:w="1110" w:type="dxa"/>
            <w:shd w:val="clear" w:color="auto" w:fill="F2F2F2" w:themeFill="background1" w:themeFillShade="F2"/>
          </w:tcPr>
          <w:p w14:paraId="44EAFD9C" w14:textId="77777777" w:rsidR="00B328BB" w:rsidRPr="00963BF7" w:rsidRDefault="00B328BB" w:rsidP="00963B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E619585" w14:textId="77777777" w:rsidR="003233C6" w:rsidRPr="00963BF7" w:rsidRDefault="4ED857CF" w:rsidP="00963B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VENDE PUNE</w:t>
            </w:r>
          </w:p>
        </w:tc>
        <w:tc>
          <w:tcPr>
            <w:tcW w:w="1195" w:type="dxa"/>
            <w:gridSpan w:val="2"/>
            <w:shd w:val="clear" w:color="auto" w:fill="F2F2F2" w:themeFill="background1" w:themeFillShade="F2"/>
          </w:tcPr>
          <w:p w14:paraId="4B94D5A5" w14:textId="77777777" w:rsidR="002A7120" w:rsidRPr="00963BF7" w:rsidRDefault="002A712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5DA368A6" w14:textId="3F3D09DD" w:rsidR="00B328BB" w:rsidRPr="00963BF7" w:rsidRDefault="343050CD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AFATI KOHOR</w:t>
            </w:r>
            <w:r w:rsidR="754BEFE0"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 xml:space="preserve">  </w:t>
            </w:r>
          </w:p>
        </w:tc>
        <w:tc>
          <w:tcPr>
            <w:tcW w:w="1782" w:type="dxa"/>
            <w:shd w:val="clear" w:color="auto" w:fill="F2F2F2" w:themeFill="background1" w:themeFillShade="F2"/>
          </w:tcPr>
          <w:p w14:paraId="3DEEC669" w14:textId="77777777" w:rsidR="002A7120" w:rsidRPr="00963BF7" w:rsidRDefault="002A712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60A203A4" w14:textId="77777777" w:rsidR="00B328BB" w:rsidRPr="00963BF7" w:rsidRDefault="754BEFE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KATEGORI PAGE</w:t>
            </w:r>
          </w:p>
        </w:tc>
        <w:tc>
          <w:tcPr>
            <w:tcW w:w="5925" w:type="dxa"/>
            <w:shd w:val="clear" w:color="auto" w:fill="F2F2F2" w:themeFill="background1" w:themeFillShade="F2"/>
          </w:tcPr>
          <w:p w14:paraId="3656B9AB" w14:textId="77777777" w:rsidR="002A7120" w:rsidRPr="00963BF7" w:rsidRDefault="002A712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33D5AB9A" w14:textId="77777777" w:rsidR="00B328BB" w:rsidRPr="00963BF7" w:rsidRDefault="754BEFE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DETYRAT KRYESORE</w:t>
            </w:r>
          </w:p>
        </w:tc>
      </w:tr>
      <w:tr w:rsidR="00963BF7" w:rsidRPr="00963BF7" w14:paraId="658F122E" w14:textId="77777777" w:rsidTr="00963BF7">
        <w:trPr>
          <w:gridAfter w:val="1"/>
          <w:wAfter w:w="29" w:type="dxa"/>
          <w:trHeight w:val="511"/>
        </w:trPr>
        <w:tc>
          <w:tcPr>
            <w:tcW w:w="2405" w:type="dxa"/>
            <w:vMerge w:val="restart"/>
          </w:tcPr>
          <w:p w14:paraId="11F99054" w14:textId="77777777" w:rsidR="00963BF7" w:rsidRP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  </w:t>
            </w:r>
          </w:p>
          <w:p w14:paraId="47667358" w14:textId="77777777" w:rsidR="00963BF7" w:rsidRP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  Kabineti</w:t>
            </w:r>
          </w:p>
        </w:tc>
        <w:tc>
          <w:tcPr>
            <w:tcW w:w="2552" w:type="dxa"/>
          </w:tcPr>
          <w:p w14:paraId="45FB0818" w14:textId="77777777" w:rsidR="00963BF7" w:rsidRP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9D41264" w14:textId="77777777" w:rsidR="00963BF7" w:rsidRP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Specialist/Përkthyes    </w:t>
            </w:r>
          </w:p>
        </w:tc>
        <w:tc>
          <w:tcPr>
            <w:tcW w:w="1110" w:type="dxa"/>
          </w:tcPr>
          <w:p w14:paraId="049F31CB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649841BE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1195" w:type="dxa"/>
            <w:gridSpan w:val="2"/>
          </w:tcPr>
          <w:p w14:paraId="53128261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5AB32F5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9 muaj</w:t>
            </w:r>
          </w:p>
        </w:tc>
        <w:tc>
          <w:tcPr>
            <w:tcW w:w="1782" w:type="dxa"/>
            <w:vMerge w:val="restart"/>
          </w:tcPr>
          <w:p w14:paraId="62486C05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3FD291DD" w14:textId="59B3FAFC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0C32AA39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0BCDC064" w14:textId="0EB90582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4101652C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234F51F8" w14:textId="254091E2" w:rsidR="00963BF7" w:rsidRPr="00963BF7" w:rsidRDefault="00963BF7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Të përkthejë çdo njoftim dhe material që publikohet në faqen zyrtare dhe në rrjetet sociale të KQZ-së.</w:t>
            </w:r>
          </w:p>
        </w:tc>
      </w:tr>
      <w:tr w:rsidR="00963BF7" w:rsidRPr="00963BF7" w14:paraId="287FF09C" w14:textId="77777777" w:rsidTr="00963BF7">
        <w:trPr>
          <w:gridAfter w:val="1"/>
          <w:wAfter w:w="29" w:type="dxa"/>
          <w:trHeight w:val="686"/>
        </w:trPr>
        <w:tc>
          <w:tcPr>
            <w:tcW w:w="2405" w:type="dxa"/>
            <w:vMerge/>
          </w:tcPr>
          <w:p w14:paraId="4B99056E" w14:textId="77777777" w:rsidR="00963BF7" w:rsidRPr="00963BF7" w:rsidRDefault="00963B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1299C43A" w14:textId="77777777" w:rsidR="00963BF7" w:rsidRP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37CB646E" w14:textId="77777777" w:rsidR="00963BF7" w:rsidRP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Specialist</w:t>
            </w:r>
          </w:p>
        </w:tc>
        <w:tc>
          <w:tcPr>
            <w:tcW w:w="1110" w:type="dxa"/>
          </w:tcPr>
          <w:p w14:paraId="4DDBEF00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2598DEE6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195" w:type="dxa"/>
            <w:gridSpan w:val="2"/>
          </w:tcPr>
          <w:p w14:paraId="3461D779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312D6BE5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/>
          </w:tcPr>
          <w:p w14:paraId="26E1DB58" w14:textId="605BE0F9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0FB78278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0ADD431F" w14:textId="1ED72FDE" w:rsidR="00963BF7" w:rsidRPr="00963BF7" w:rsidRDefault="00963BF7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Të monitorojë pasqyrimin e veprimtarisë së KQZ-së në media.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Të </w:t>
            </w: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përgatisë materiale në varësi të tematikës dhe aktiviteteve të KQZ-së.</w:t>
            </w:r>
          </w:p>
        </w:tc>
      </w:tr>
      <w:tr w:rsidR="00963BF7" w:rsidRPr="00963BF7" w14:paraId="6F1C9C59" w14:textId="77777777" w:rsidTr="00963BF7">
        <w:trPr>
          <w:gridAfter w:val="1"/>
          <w:wAfter w:w="29" w:type="dxa"/>
          <w:trHeight w:val="233"/>
        </w:trPr>
        <w:tc>
          <w:tcPr>
            <w:tcW w:w="2405" w:type="dxa"/>
            <w:vMerge/>
          </w:tcPr>
          <w:p w14:paraId="1FC39945" w14:textId="77777777" w:rsidR="00963BF7" w:rsidRPr="00963BF7" w:rsidRDefault="00963BF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1CF9DA4B" w14:textId="77777777" w:rsidR="00963BF7" w:rsidRP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Operatorë/Kameraman</w:t>
            </w:r>
          </w:p>
        </w:tc>
        <w:tc>
          <w:tcPr>
            <w:tcW w:w="1110" w:type="dxa"/>
          </w:tcPr>
          <w:p w14:paraId="0562CB0E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18F999B5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</w:tcPr>
          <w:p w14:paraId="34CE0A41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CFCDC55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9 muaj</w:t>
            </w:r>
          </w:p>
        </w:tc>
        <w:tc>
          <w:tcPr>
            <w:tcW w:w="1782" w:type="dxa"/>
            <w:vMerge w:val="restart"/>
          </w:tcPr>
          <w:p w14:paraId="62EBF3C5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EF8CC2F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V</w:t>
            </w:r>
          </w:p>
          <w:p w14:paraId="3696C343" w14:textId="54CCA0A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  <w:vMerge w:val="restart"/>
          </w:tcPr>
          <w:p w14:paraId="6D98A12B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577A71DA" w14:textId="41EC5F3A" w:rsidR="00963BF7" w:rsidRPr="00963BF7" w:rsidRDefault="00963BF7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Të dokumentojë të gjithë aktivitetet e KQZ-së me pamje dhe audio.</w:t>
            </w:r>
          </w:p>
        </w:tc>
      </w:tr>
      <w:tr w:rsidR="00963BF7" w:rsidRPr="00963BF7" w14:paraId="1F00DC96" w14:textId="77777777" w:rsidTr="00963BF7">
        <w:trPr>
          <w:gridAfter w:val="1"/>
          <w:wAfter w:w="29" w:type="dxa"/>
          <w:trHeight w:val="197"/>
        </w:trPr>
        <w:tc>
          <w:tcPr>
            <w:tcW w:w="2405" w:type="dxa"/>
            <w:vMerge/>
          </w:tcPr>
          <w:p w14:paraId="2946DB82" w14:textId="77777777" w:rsidR="00963BF7" w:rsidRPr="00963BF7" w:rsidRDefault="00963BF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0EF82452" w14:textId="77777777" w:rsidR="00963BF7" w:rsidRP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Operatorë/Fotograf</w:t>
            </w:r>
          </w:p>
        </w:tc>
        <w:tc>
          <w:tcPr>
            <w:tcW w:w="1110" w:type="dxa"/>
          </w:tcPr>
          <w:p w14:paraId="56B20A0C" w14:textId="77777777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1195" w:type="dxa"/>
            <w:gridSpan w:val="2"/>
          </w:tcPr>
          <w:p w14:paraId="74FAEC5A" w14:textId="77777777" w:rsidR="00963BF7" w:rsidRPr="00963BF7" w:rsidRDefault="00963BF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/>
          </w:tcPr>
          <w:p w14:paraId="030772CC" w14:textId="1CE1013A" w:rsidR="00963BF7" w:rsidRPr="00963BF7" w:rsidRDefault="00963BF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  <w:vMerge/>
          </w:tcPr>
          <w:p w14:paraId="5997CC1D" w14:textId="77777777" w:rsidR="00963BF7" w:rsidRPr="00963BF7" w:rsidRDefault="00963BF7" w:rsidP="003233C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</w:tr>
      <w:tr w:rsidR="000A36F7" w:rsidRPr="00963BF7" w14:paraId="2ECED2D9" w14:textId="77777777" w:rsidTr="00963BF7">
        <w:trPr>
          <w:gridAfter w:val="1"/>
          <w:wAfter w:w="29" w:type="dxa"/>
          <w:trHeight w:val="197"/>
        </w:trPr>
        <w:tc>
          <w:tcPr>
            <w:tcW w:w="2405" w:type="dxa"/>
          </w:tcPr>
          <w:p w14:paraId="6A8FDF8B" w14:textId="77777777" w:rsidR="000A36F7" w:rsidRPr="00963BF7" w:rsidRDefault="6DC6D7BD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33333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333333"/>
                <w:spacing w:val="0"/>
                <w:kern w:val="0"/>
                <w:sz w:val="24"/>
                <w:lang w:eastAsia="en-US" w:bidi="ar-SA"/>
              </w:rPr>
              <w:t xml:space="preserve">  </w:t>
            </w:r>
          </w:p>
          <w:p w14:paraId="265854E0" w14:textId="77777777" w:rsidR="000A36F7" w:rsidRPr="00963BF7" w:rsidRDefault="6DC6D7BD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33333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333333"/>
                <w:spacing w:val="0"/>
                <w:kern w:val="0"/>
                <w:sz w:val="24"/>
                <w:lang w:eastAsia="en-US" w:bidi="ar-SA"/>
              </w:rPr>
              <w:t>Nënkomisioner</w:t>
            </w:r>
          </w:p>
        </w:tc>
        <w:tc>
          <w:tcPr>
            <w:tcW w:w="2552" w:type="dxa"/>
          </w:tcPr>
          <w:p w14:paraId="110FFD37" w14:textId="77777777" w:rsidR="002A35D7" w:rsidRPr="00963BF7" w:rsidRDefault="002A35D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03DF9469" w14:textId="77777777" w:rsidR="000A36F7" w:rsidRPr="00963BF7" w:rsidRDefault="6DC6D7BD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Specialist</w:t>
            </w:r>
          </w:p>
        </w:tc>
        <w:tc>
          <w:tcPr>
            <w:tcW w:w="1110" w:type="dxa"/>
          </w:tcPr>
          <w:p w14:paraId="5466E5A2" w14:textId="5DFEBA4D" w:rsidR="35537176" w:rsidRPr="00963BF7" w:rsidRDefault="35537176" w:rsidP="00963B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49FAAB8" w14:textId="77777777" w:rsidR="000A36F7" w:rsidRPr="00963BF7" w:rsidRDefault="6DC6D7BD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1195" w:type="dxa"/>
            <w:gridSpan w:val="2"/>
          </w:tcPr>
          <w:p w14:paraId="040B78ED" w14:textId="0C1BC9AF" w:rsidR="35537176" w:rsidRPr="00963BF7" w:rsidRDefault="35537176" w:rsidP="0846F4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9F99545" w14:textId="77777777" w:rsidR="000A36F7" w:rsidRPr="00963BF7" w:rsidRDefault="6DC6D7BD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</w:tcPr>
          <w:p w14:paraId="1201D936" w14:textId="5254C15C" w:rsidR="35537176" w:rsidRPr="00963BF7" w:rsidRDefault="35537176" w:rsidP="00963B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C1C4A07" w14:textId="77777777" w:rsidR="000A36F7" w:rsidRPr="00963BF7" w:rsidRDefault="6DC6D7BD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6B699379" w14:textId="77777777" w:rsidR="00001928" w:rsidRPr="00963BF7" w:rsidRDefault="00001928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239A4F0E" w14:textId="3A9EF8EF" w:rsidR="000A36F7" w:rsidRPr="00963BF7" w:rsidRDefault="050284A4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Të a</w:t>
            </w:r>
            <w:r w:rsidR="69409585"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sisto</w:t>
            </w: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jë</w:t>
            </w:r>
            <w:r w:rsidR="69409585"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 në monitorimin dhe mbikëqyrjen e implementimit të teknologjisë për identifikimin elektronik/ rekrutimin dhe trajnimin e </w:t>
            </w:r>
            <w:r w:rsidR="15798BEB"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nëpunësve</w:t>
            </w: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 zgjedhorë.</w:t>
            </w:r>
          </w:p>
        </w:tc>
      </w:tr>
      <w:tr w:rsidR="00B328BB" w:rsidRPr="00963BF7" w14:paraId="73289171" w14:textId="77777777" w:rsidTr="00963BF7">
        <w:trPr>
          <w:trHeight w:val="540"/>
        </w:trPr>
        <w:tc>
          <w:tcPr>
            <w:tcW w:w="14998" w:type="dxa"/>
            <w:gridSpan w:val="8"/>
            <w:shd w:val="clear" w:color="auto" w:fill="F2F2F2" w:themeFill="background1" w:themeFillShade="F2"/>
          </w:tcPr>
          <w:p w14:paraId="3FE9F23F" w14:textId="77777777" w:rsidR="00B5226E" w:rsidRPr="00963BF7" w:rsidRDefault="00B5226E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73D1A105" w14:textId="73587AA3" w:rsidR="00B328BB" w:rsidRPr="00963BF7" w:rsidRDefault="754BEFE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 xml:space="preserve">DREJTORIA JURIDIKE DHE </w:t>
            </w:r>
            <w:r w:rsid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 xml:space="preserve">E </w:t>
            </w: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DOKUMENTACIONI</w:t>
            </w:r>
            <w:r w:rsid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T ZGJEDHOR</w:t>
            </w:r>
          </w:p>
        </w:tc>
      </w:tr>
      <w:tr w:rsidR="00CA44F0" w:rsidRPr="00963BF7" w14:paraId="174C6F2B" w14:textId="77777777" w:rsidTr="00963BF7">
        <w:trPr>
          <w:gridAfter w:val="1"/>
          <w:wAfter w:w="29" w:type="dxa"/>
          <w:trHeight w:val="394"/>
        </w:trPr>
        <w:tc>
          <w:tcPr>
            <w:tcW w:w="2405" w:type="dxa"/>
            <w:vMerge w:val="restart"/>
          </w:tcPr>
          <w:p w14:paraId="1F72F646" w14:textId="77777777" w:rsidR="00CA44F0" w:rsidRPr="00963BF7" w:rsidRDefault="00CA44F0" w:rsidP="0846F432">
            <w:pPr>
              <w:autoSpaceDE w:val="0"/>
              <w:autoSpaceDN w:val="0"/>
              <w:adjustRightInd w:val="0"/>
              <w:ind w:left="15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4BCE2D63" w14:textId="07B7F702" w:rsidR="00CA44F0" w:rsidRPr="00963BF7" w:rsidRDefault="00E74CC9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Sektori i përgatitjes së </w:t>
            </w:r>
            <w:r w:rsidR="050284A4"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akteve</w:t>
            </w:r>
          </w:p>
        </w:tc>
        <w:tc>
          <w:tcPr>
            <w:tcW w:w="2552" w:type="dxa"/>
          </w:tcPr>
          <w:p w14:paraId="08CE6F91" w14:textId="77777777" w:rsidR="00CA44F0" w:rsidRPr="00963BF7" w:rsidRDefault="00CA44F0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CEBD1F4" w14:textId="77777777" w:rsidR="00CA44F0" w:rsidRPr="00963BF7" w:rsidRDefault="050284A4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Specialist/Jurist </w:t>
            </w:r>
          </w:p>
        </w:tc>
        <w:tc>
          <w:tcPr>
            <w:tcW w:w="1110" w:type="dxa"/>
          </w:tcPr>
          <w:p w14:paraId="61CDCEAD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5D369756" w14:textId="77777777" w:rsidR="00CA44F0" w:rsidRPr="00963BF7" w:rsidRDefault="050284A4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1195" w:type="dxa"/>
            <w:gridSpan w:val="2"/>
          </w:tcPr>
          <w:p w14:paraId="6BB9E253" w14:textId="77777777" w:rsidR="00CA44F0" w:rsidRPr="00963BF7" w:rsidRDefault="00CA44F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6DC9AEAF" w14:textId="77777777" w:rsidR="00CA44F0" w:rsidRPr="00963BF7" w:rsidRDefault="050284A4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 w:val="restart"/>
          </w:tcPr>
          <w:p w14:paraId="23DE523C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6E83236" w14:textId="5357BEAB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23785670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251A61DE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35F59E6E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81614DF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44E23B3D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165354A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3C8E9559" w14:textId="7777777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589E1ADD" w14:textId="5D23AC1C" w:rsidR="00CA44F0" w:rsidRPr="00963BF7" w:rsidRDefault="050284A4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52E56223" w14:textId="77777777" w:rsidR="00CA44F0" w:rsidRPr="00963BF7" w:rsidRDefault="00CA44F0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23869BDA" w14:textId="718C1A48" w:rsidR="00CA44F0" w:rsidRPr="00963BF7" w:rsidRDefault="050284A4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Të asistojë stafin e përhershëm në përgatitjen e projektakteve.    </w:t>
            </w:r>
          </w:p>
        </w:tc>
      </w:tr>
      <w:tr w:rsidR="00CA44F0" w:rsidRPr="00963BF7" w14:paraId="66A58BCF" w14:textId="77777777" w:rsidTr="00963BF7">
        <w:trPr>
          <w:gridAfter w:val="1"/>
          <w:wAfter w:w="29" w:type="dxa"/>
          <w:trHeight w:val="197"/>
        </w:trPr>
        <w:tc>
          <w:tcPr>
            <w:tcW w:w="2405" w:type="dxa"/>
            <w:vMerge/>
          </w:tcPr>
          <w:p w14:paraId="07547A01" w14:textId="77777777" w:rsidR="00CA44F0" w:rsidRPr="00963BF7" w:rsidRDefault="00CA44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4B1E15CB" w14:textId="77777777" w:rsidR="00CA44F0" w:rsidRPr="00963BF7" w:rsidRDefault="050284A4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Specialist/Redaktor</w:t>
            </w:r>
          </w:p>
        </w:tc>
        <w:tc>
          <w:tcPr>
            <w:tcW w:w="1110" w:type="dxa"/>
          </w:tcPr>
          <w:p w14:paraId="7144751B" w14:textId="77777777" w:rsidR="00CA44F0" w:rsidRPr="00963BF7" w:rsidRDefault="050284A4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</w:tcPr>
          <w:p w14:paraId="4B1DE1B7" w14:textId="77777777" w:rsidR="00CA44F0" w:rsidRPr="00963BF7" w:rsidRDefault="050284A4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8 muaj</w:t>
            </w:r>
          </w:p>
        </w:tc>
        <w:tc>
          <w:tcPr>
            <w:tcW w:w="1782" w:type="dxa"/>
            <w:vMerge/>
          </w:tcPr>
          <w:p w14:paraId="52AA9F8E" w14:textId="489B2FF6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0DB2AF20" w14:textId="3DFB92FF" w:rsidR="00CA44F0" w:rsidRPr="00963BF7" w:rsidRDefault="050284A4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Të kryejë redaktimin e projektakteve. </w:t>
            </w:r>
          </w:p>
        </w:tc>
      </w:tr>
      <w:tr w:rsidR="00CA44F0" w:rsidRPr="00963BF7" w14:paraId="007B131E" w14:textId="77777777" w:rsidTr="00963BF7">
        <w:trPr>
          <w:gridAfter w:val="1"/>
          <w:wAfter w:w="29" w:type="dxa"/>
          <w:trHeight w:val="890"/>
        </w:trPr>
        <w:tc>
          <w:tcPr>
            <w:tcW w:w="2405" w:type="dxa"/>
            <w:vMerge w:val="restart"/>
          </w:tcPr>
          <w:p w14:paraId="29D6B04F" w14:textId="77777777" w:rsidR="00CA44F0" w:rsidRPr="00963BF7" w:rsidRDefault="050284A4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 </w:t>
            </w:r>
          </w:p>
          <w:p w14:paraId="60890DAE" w14:textId="77777777" w:rsid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21A36C8F" w14:textId="77777777" w:rsidR="00963BF7" w:rsidRDefault="00963BF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106BE21" w14:textId="0F534783" w:rsidR="00CA44F0" w:rsidRPr="00963BF7" w:rsidRDefault="00E74CC9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Sektori i </w:t>
            </w:r>
            <w:r w:rsidR="050284A4"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dekriminalizimit</w:t>
            </w:r>
          </w:p>
        </w:tc>
        <w:tc>
          <w:tcPr>
            <w:tcW w:w="2552" w:type="dxa"/>
          </w:tcPr>
          <w:p w14:paraId="5043CB0F" w14:textId="77777777" w:rsidR="00CA44F0" w:rsidRPr="00963BF7" w:rsidRDefault="00CA44F0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3FDC584F" w14:textId="77777777" w:rsidR="00CA44F0" w:rsidRPr="00963BF7" w:rsidRDefault="050284A4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Specialist/Jurist</w:t>
            </w:r>
          </w:p>
        </w:tc>
        <w:tc>
          <w:tcPr>
            <w:tcW w:w="1110" w:type="dxa"/>
          </w:tcPr>
          <w:p w14:paraId="0CB6AE7E" w14:textId="3B368F69" w:rsidR="00CA44F0" w:rsidRPr="00963BF7" w:rsidRDefault="00CA44F0" w:rsidP="00963B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7393B24" w14:textId="77777777" w:rsidR="00CA44F0" w:rsidRPr="00963BF7" w:rsidRDefault="050284A4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28</w:t>
            </w:r>
          </w:p>
        </w:tc>
        <w:tc>
          <w:tcPr>
            <w:tcW w:w="1195" w:type="dxa"/>
            <w:gridSpan w:val="2"/>
            <w:vMerge w:val="restart"/>
          </w:tcPr>
          <w:p w14:paraId="62E3C538" w14:textId="0BD7837D" w:rsidR="00CA44F0" w:rsidRPr="00963BF7" w:rsidRDefault="00CA44F0" w:rsidP="0846F4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CB47BDC" w14:textId="4258F731" w:rsidR="00CA44F0" w:rsidRPr="00963BF7" w:rsidRDefault="00CA44F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43007539" w14:textId="77777777" w:rsidR="00CA44F0" w:rsidRPr="00963BF7" w:rsidRDefault="00CA44F0" w:rsidP="0846F4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0FCE9BF" w14:textId="77777777" w:rsidR="00CA44F0" w:rsidRPr="00963BF7" w:rsidRDefault="00CA44F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1C896CC4" w14:textId="77777777" w:rsidR="00CA44F0" w:rsidRPr="00963BF7" w:rsidRDefault="00CA44F0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549BA6AF" w14:textId="0C70057D" w:rsidR="00CA44F0" w:rsidRPr="00963BF7" w:rsidRDefault="050284A4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  3 muaj</w:t>
            </w:r>
          </w:p>
        </w:tc>
        <w:tc>
          <w:tcPr>
            <w:tcW w:w="1782" w:type="dxa"/>
            <w:vMerge/>
          </w:tcPr>
          <w:p w14:paraId="7F4C545C" w14:textId="686098C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07459315" w14:textId="77777777" w:rsidR="00CA44F0" w:rsidRPr="00963BF7" w:rsidRDefault="00CA44F0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7EEC50C" w14:textId="7FAA0DC9" w:rsidR="00CA44F0" w:rsidRPr="00963BF7" w:rsidRDefault="050284A4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Të këqyrë formularët e vetëdeklarimit të depozituara në KQZ në zbatim të Ligjit 138/2015 “Për garantimin e integritetit të personave që zgjidhen, emërohen ose ushtrojnë funksione publike” </w:t>
            </w:r>
          </w:p>
        </w:tc>
      </w:tr>
      <w:tr w:rsidR="00CA44F0" w:rsidRPr="00963BF7" w14:paraId="57184FB9" w14:textId="77777777" w:rsidTr="00963BF7">
        <w:trPr>
          <w:gridAfter w:val="1"/>
          <w:wAfter w:w="29" w:type="dxa"/>
          <w:trHeight w:val="569"/>
        </w:trPr>
        <w:tc>
          <w:tcPr>
            <w:tcW w:w="2405" w:type="dxa"/>
            <w:vMerge/>
          </w:tcPr>
          <w:p w14:paraId="6537F28F" w14:textId="77777777" w:rsidR="00CA44F0" w:rsidRPr="00963BF7" w:rsidRDefault="00CA44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6DFB9E20" w14:textId="77777777" w:rsidR="00CA44F0" w:rsidRPr="00963BF7" w:rsidRDefault="00CA44F0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CDFFD41" w14:textId="4C2553A9" w:rsidR="00CA44F0" w:rsidRPr="00963BF7" w:rsidRDefault="050284A4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Specialist/Jurist/ Njohës të mirë të programit excel </w:t>
            </w:r>
          </w:p>
        </w:tc>
        <w:tc>
          <w:tcPr>
            <w:tcW w:w="1110" w:type="dxa"/>
          </w:tcPr>
          <w:p w14:paraId="7E90B6A6" w14:textId="7AFA94A9" w:rsidR="00CA44F0" w:rsidRPr="00963BF7" w:rsidRDefault="00CA44F0" w:rsidP="00963B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8E884CA" w14:textId="77777777" w:rsidR="00CA44F0" w:rsidRPr="00963BF7" w:rsidRDefault="050284A4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  <w:vMerge/>
          </w:tcPr>
          <w:p w14:paraId="02B3B49D" w14:textId="135205C8" w:rsidR="00CA44F0" w:rsidRPr="00963BF7" w:rsidRDefault="00CA44F0" w:rsidP="35BC3E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/>
          </w:tcPr>
          <w:p w14:paraId="0F4FA3CD" w14:textId="05954A27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70DF9E56" w14:textId="77777777" w:rsidR="00CA44F0" w:rsidRPr="00963BF7" w:rsidRDefault="00CA44F0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03909430" w14:textId="4AE357A4" w:rsidR="00CA44F0" w:rsidRPr="00963BF7" w:rsidRDefault="050284A4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 xml:space="preserve">Të verifikojë formularët dhe tí hedhë ato në databazë. </w:t>
            </w:r>
          </w:p>
        </w:tc>
      </w:tr>
      <w:tr w:rsidR="00CA44F0" w:rsidRPr="00963BF7" w14:paraId="5749AA4D" w14:textId="77777777" w:rsidTr="00963BF7">
        <w:trPr>
          <w:gridAfter w:val="1"/>
          <w:wAfter w:w="29" w:type="dxa"/>
          <w:trHeight w:val="1305"/>
        </w:trPr>
        <w:tc>
          <w:tcPr>
            <w:tcW w:w="2405" w:type="dxa"/>
          </w:tcPr>
          <w:p w14:paraId="44E871BC" w14:textId="77777777" w:rsidR="00CA44F0" w:rsidRPr="00963BF7" w:rsidRDefault="00CA44F0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558101F4" w14:textId="77777777" w:rsidR="00CA44F0" w:rsidRPr="00963BF7" w:rsidRDefault="050284A4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Sektori i verifikimit të dokumenteve dhe këshillit ligjor mbi ankesat administrative e gjyqësore</w:t>
            </w:r>
          </w:p>
        </w:tc>
        <w:tc>
          <w:tcPr>
            <w:tcW w:w="2552" w:type="dxa"/>
          </w:tcPr>
          <w:p w14:paraId="144A5D23" w14:textId="77777777" w:rsidR="00CA44F0" w:rsidRPr="00963BF7" w:rsidRDefault="00CA44F0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76735B63" w14:textId="77777777" w:rsidR="00CA44F0" w:rsidRPr="00963BF7" w:rsidRDefault="050284A4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Specialist</w:t>
            </w:r>
          </w:p>
        </w:tc>
        <w:tc>
          <w:tcPr>
            <w:tcW w:w="1110" w:type="dxa"/>
          </w:tcPr>
          <w:p w14:paraId="2A1EE55E" w14:textId="569CDD02" w:rsidR="00CA44F0" w:rsidRPr="00963BF7" w:rsidRDefault="00CA44F0" w:rsidP="00963B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007C906" w14:textId="77777777" w:rsidR="00CA44F0" w:rsidRPr="00963BF7" w:rsidRDefault="050284A4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1195" w:type="dxa"/>
            <w:gridSpan w:val="2"/>
          </w:tcPr>
          <w:p w14:paraId="3B467A4F" w14:textId="717901FE" w:rsidR="00CA44F0" w:rsidRPr="00963BF7" w:rsidRDefault="00CA44F0" w:rsidP="0846F4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50CD7EB" w14:textId="77777777" w:rsidR="00CA44F0" w:rsidRPr="00963BF7" w:rsidRDefault="050284A4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/>
          </w:tcPr>
          <w:p w14:paraId="4950BF8D" w14:textId="6277B65C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738610EB" w14:textId="77777777" w:rsidR="00CA44F0" w:rsidRPr="00963BF7" w:rsidRDefault="00CA44F0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  <w:p w14:paraId="466760BB" w14:textId="1A0AD642" w:rsidR="00CA44F0" w:rsidRPr="00963BF7" w:rsidRDefault="050284A4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  <w:t>Të administrojë, verifikojë dhe shqyrtojë kallëzimet e raportuara në ndërfaqe duke asistuar në trajtimin e denoncimeve rast pas rasti.</w:t>
            </w:r>
          </w:p>
        </w:tc>
      </w:tr>
      <w:tr w:rsidR="00B328BB" w:rsidRPr="00963BF7" w14:paraId="4FDFBD16" w14:textId="77777777" w:rsidTr="00963BF7">
        <w:trPr>
          <w:trHeight w:val="675"/>
        </w:trPr>
        <w:tc>
          <w:tcPr>
            <w:tcW w:w="14998" w:type="dxa"/>
            <w:gridSpan w:val="8"/>
            <w:shd w:val="clear" w:color="auto" w:fill="F2F2F2" w:themeFill="background1" w:themeFillShade="F2"/>
          </w:tcPr>
          <w:p w14:paraId="637805D2" w14:textId="77777777" w:rsidR="00B5226E" w:rsidRPr="00963BF7" w:rsidRDefault="00B5226E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64A2862A" w14:textId="77777777" w:rsidR="00B328BB" w:rsidRPr="00963BF7" w:rsidRDefault="754BEFE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DREJTORIA E KONTROLLIT FINANCIAR DHE AUDITIT TË BRENDSHËM</w:t>
            </w:r>
          </w:p>
        </w:tc>
      </w:tr>
      <w:tr w:rsidR="004B569F" w:rsidRPr="00963BF7" w14:paraId="0112C0B0" w14:textId="77777777" w:rsidTr="00963BF7">
        <w:trPr>
          <w:gridAfter w:val="1"/>
          <w:wAfter w:w="29" w:type="dxa"/>
          <w:trHeight w:val="674"/>
        </w:trPr>
        <w:tc>
          <w:tcPr>
            <w:tcW w:w="2405" w:type="dxa"/>
          </w:tcPr>
          <w:p w14:paraId="2BA226A1" w14:textId="77777777" w:rsidR="00723348" w:rsidRPr="00963BF7" w:rsidRDefault="00723348" w:rsidP="00963B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1167DDF" w14:textId="77777777" w:rsidR="004B569F" w:rsidRPr="00963BF7" w:rsidRDefault="4D304385" w:rsidP="00963B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Sektori i kontrollit financiar</w:t>
            </w:r>
          </w:p>
        </w:tc>
        <w:tc>
          <w:tcPr>
            <w:tcW w:w="2552" w:type="dxa"/>
          </w:tcPr>
          <w:p w14:paraId="17AD93B2" w14:textId="77777777" w:rsidR="002A35D7" w:rsidRPr="00963BF7" w:rsidRDefault="002A35D7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ED982F2" w14:textId="77777777" w:rsidR="004B569F" w:rsidRPr="00963BF7" w:rsidRDefault="39F1F5FD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</w:t>
            </w:r>
          </w:p>
        </w:tc>
        <w:tc>
          <w:tcPr>
            <w:tcW w:w="1110" w:type="dxa"/>
          </w:tcPr>
          <w:p w14:paraId="0DE4B5B7" w14:textId="77777777" w:rsidR="00001928" w:rsidRPr="00963BF7" w:rsidRDefault="00001928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FCD5EC4" w14:textId="7AB40B22" w:rsidR="004B569F" w:rsidRPr="00963BF7" w:rsidRDefault="39F1F5FD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</w:t>
            </w:r>
          </w:p>
        </w:tc>
        <w:tc>
          <w:tcPr>
            <w:tcW w:w="1158" w:type="dxa"/>
          </w:tcPr>
          <w:p w14:paraId="66204FF1" w14:textId="77777777" w:rsidR="00001928" w:rsidRPr="00963BF7" w:rsidRDefault="00001928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B86CC46" w14:textId="77777777" w:rsidR="004B569F" w:rsidRPr="00963BF7" w:rsidRDefault="39F1F5FD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819" w:type="dxa"/>
            <w:gridSpan w:val="2"/>
          </w:tcPr>
          <w:p w14:paraId="2DBF0D7D" w14:textId="77777777" w:rsidR="00001928" w:rsidRPr="00963BF7" w:rsidRDefault="00001928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3A62088" w14:textId="505753DA" w:rsidR="004B569F" w:rsidRPr="00963BF7" w:rsidRDefault="39F1F5FD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6B62F1B3" w14:textId="77777777" w:rsidR="00001928" w:rsidRPr="00963BF7" w:rsidRDefault="00001928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09E6C5F" w14:textId="325479B7" w:rsidR="004B569F" w:rsidRPr="00963BF7" w:rsidRDefault="39F1F5FD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</w:t>
            </w:r>
            <w:r w:rsidR="050284A4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menaxhojnë dhe administroj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ë raportet e auditimit të dorëzuara nga </w:t>
            </w:r>
            <w:r w:rsidR="778987EC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partitë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politike dhe ekspertët kontabël të licensuar për auditimin fushatës zgjedhore.</w:t>
            </w:r>
          </w:p>
        </w:tc>
      </w:tr>
      <w:tr w:rsidR="003233C6" w:rsidRPr="00963BF7" w14:paraId="1D59B11B" w14:textId="77777777" w:rsidTr="00963BF7">
        <w:trPr>
          <w:trHeight w:val="245"/>
        </w:trPr>
        <w:tc>
          <w:tcPr>
            <w:tcW w:w="14998" w:type="dxa"/>
            <w:gridSpan w:val="8"/>
            <w:shd w:val="clear" w:color="auto" w:fill="F2F2F2" w:themeFill="background1" w:themeFillShade="F2"/>
          </w:tcPr>
          <w:p w14:paraId="02F2C34E" w14:textId="77777777" w:rsidR="003233C6" w:rsidRPr="00963BF7" w:rsidRDefault="003233C6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610CFDA7" w14:textId="77777777" w:rsidR="003233C6" w:rsidRPr="00963BF7" w:rsidRDefault="117DD6A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DREJTORIA E BUXHETIT DHE FINANCËS</w:t>
            </w:r>
          </w:p>
        </w:tc>
      </w:tr>
      <w:tr w:rsidR="000A36F7" w:rsidRPr="00963BF7" w14:paraId="213D86EC" w14:textId="77777777" w:rsidTr="00963BF7">
        <w:trPr>
          <w:gridAfter w:val="1"/>
          <w:wAfter w:w="29" w:type="dxa"/>
          <w:trHeight w:val="590"/>
        </w:trPr>
        <w:tc>
          <w:tcPr>
            <w:tcW w:w="2405" w:type="dxa"/>
          </w:tcPr>
          <w:p w14:paraId="36FEB5B0" w14:textId="77777777" w:rsidR="000A36F7" w:rsidRPr="00963BF7" w:rsidRDefault="000A36F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30D7AA69" w14:textId="77777777" w:rsidR="002A35D7" w:rsidRPr="00963BF7" w:rsidRDefault="002A35D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9BA0BF2" w14:textId="77777777" w:rsidR="000A36F7" w:rsidRPr="00963BF7" w:rsidRDefault="6DC6D7BD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Specialist/Finance</w:t>
            </w:r>
          </w:p>
        </w:tc>
        <w:tc>
          <w:tcPr>
            <w:tcW w:w="1110" w:type="dxa"/>
          </w:tcPr>
          <w:p w14:paraId="7196D064" w14:textId="77777777" w:rsidR="00001928" w:rsidRPr="00963BF7" w:rsidRDefault="00001928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4B0A208" w14:textId="681C033F" w:rsidR="000A36F7" w:rsidRPr="00963BF7" w:rsidRDefault="6DC6D7BD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8</w:t>
            </w:r>
          </w:p>
        </w:tc>
        <w:tc>
          <w:tcPr>
            <w:tcW w:w="1195" w:type="dxa"/>
            <w:gridSpan w:val="2"/>
          </w:tcPr>
          <w:p w14:paraId="34FF1C98" w14:textId="77777777" w:rsidR="00001928" w:rsidRPr="00963BF7" w:rsidRDefault="00001928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195ED97" w14:textId="77777777" w:rsidR="000A36F7" w:rsidRPr="00963BF7" w:rsidRDefault="6DC6D7BD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</w:tcPr>
          <w:p w14:paraId="6D072C0D" w14:textId="77777777" w:rsidR="00001928" w:rsidRPr="00963BF7" w:rsidRDefault="00001928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5BA7129" w14:textId="4138AA50" w:rsidR="000A36F7" w:rsidRPr="00963BF7" w:rsidRDefault="6DC6D7BD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48A21919" w14:textId="77777777" w:rsidR="00001928" w:rsidRPr="00963BF7" w:rsidRDefault="00001928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8592B49" w14:textId="5210D7F1" w:rsidR="000A36F7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ekzekutojë </w:t>
            </w:r>
            <w:r w:rsidR="6DC6D7BD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vepr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imet</w:t>
            </w:r>
            <w:r w:rsidR="6DC6D7BD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financiare për përdorimin e fondit për shpenzimet operative,</w:t>
            </w:r>
            <w:r w:rsidR="3B523F68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investimet</w:t>
            </w:r>
            <w:r w:rsidR="1C103569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.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Të plotësojë </w:t>
            </w:r>
            <w:r w:rsidR="3B523F68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Urdhër 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Shpenzimet</w:t>
            </w:r>
            <w:r w:rsidR="6DC6D7BD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për pagesa në Degën e Thesarit Tiranë.</w:t>
            </w:r>
          </w:p>
        </w:tc>
      </w:tr>
      <w:tr w:rsidR="003233C6" w:rsidRPr="00963BF7" w14:paraId="7BB6B130" w14:textId="77777777" w:rsidTr="00963BF7">
        <w:trPr>
          <w:trHeight w:val="245"/>
        </w:trPr>
        <w:tc>
          <w:tcPr>
            <w:tcW w:w="14998" w:type="dxa"/>
            <w:gridSpan w:val="8"/>
            <w:shd w:val="clear" w:color="auto" w:fill="F2F2F2" w:themeFill="background1" w:themeFillShade="F2"/>
          </w:tcPr>
          <w:p w14:paraId="6BD18F9B" w14:textId="77777777" w:rsidR="003233C6" w:rsidRPr="00963BF7" w:rsidRDefault="003233C6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52124011" w14:textId="77777777" w:rsidR="003233C6" w:rsidRPr="00963BF7" w:rsidRDefault="117DD6A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DREJTORIA E BURIMEVE NJERËZORE</w:t>
            </w:r>
          </w:p>
        </w:tc>
      </w:tr>
      <w:tr w:rsidR="00CA44F0" w:rsidRPr="00963BF7" w14:paraId="2D922545" w14:textId="77777777" w:rsidTr="00963BF7">
        <w:trPr>
          <w:gridAfter w:val="1"/>
          <w:wAfter w:w="29" w:type="dxa"/>
          <w:trHeight w:val="394"/>
        </w:trPr>
        <w:tc>
          <w:tcPr>
            <w:tcW w:w="2405" w:type="dxa"/>
          </w:tcPr>
          <w:p w14:paraId="5023141B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263ADD5" w14:textId="77777777" w:rsidR="00CA44F0" w:rsidRPr="00963BF7" w:rsidRDefault="050284A4" w:rsidP="00963BF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Sektori i administrimit dhe arkivimit të dokumentacionit</w:t>
            </w:r>
          </w:p>
        </w:tc>
        <w:tc>
          <w:tcPr>
            <w:tcW w:w="2552" w:type="dxa"/>
          </w:tcPr>
          <w:p w14:paraId="1F3B1409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FDC796E" w14:textId="7777777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Specialist/Protokolli</w:t>
            </w:r>
          </w:p>
        </w:tc>
        <w:tc>
          <w:tcPr>
            <w:tcW w:w="1110" w:type="dxa"/>
          </w:tcPr>
          <w:p w14:paraId="562C75D1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79935FF" w14:textId="15B5774F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4</w:t>
            </w:r>
          </w:p>
        </w:tc>
        <w:tc>
          <w:tcPr>
            <w:tcW w:w="1195" w:type="dxa"/>
            <w:gridSpan w:val="2"/>
            <w:vMerge w:val="restart"/>
          </w:tcPr>
          <w:p w14:paraId="664355AD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825A2A0" w14:textId="43F805E2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6DCD467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FBD7535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379384F" w14:textId="43E33D8F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9 muaj</w:t>
            </w:r>
          </w:p>
        </w:tc>
        <w:tc>
          <w:tcPr>
            <w:tcW w:w="1782" w:type="dxa"/>
            <w:vMerge w:val="restart"/>
          </w:tcPr>
          <w:p w14:paraId="1A965116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090DFA0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0DFFED4" w14:textId="02A28948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C3FCEAD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19D06F9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C96569C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3024817" w14:textId="760A1A0D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7DF4E37C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5BB5E49" w14:textId="5DE307FE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kryejë regjistrimin dhe dërgimin e aktit/shkresave/dokumenteve personave të adresuar. </w:t>
            </w:r>
          </w:p>
        </w:tc>
      </w:tr>
      <w:tr w:rsidR="00CA44F0" w:rsidRPr="00963BF7" w14:paraId="1D20D731" w14:textId="77777777" w:rsidTr="00963BF7">
        <w:trPr>
          <w:gridAfter w:val="1"/>
          <w:wAfter w:w="29" w:type="dxa"/>
          <w:trHeight w:val="454"/>
        </w:trPr>
        <w:tc>
          <w:tcPr>
            <w:tcW w:w="2405" w:type="dxa"/>
          </w:tcPr>
          <w:p w14:paraId="44FB30F8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1DA6542E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7460E0B" w14:textId="7777777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Specialist/Arkivi</w:t>
            </w:r>
          </w:p>
        </w:tc>
        <w:tc>
          <w:tcPr>
            <w:tcW w:w="1110" w:type="dxa"/>
          </w:tcPr>
          <w:p w14:paraId="3041E394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B778152" w14:textId="6DAEC8FE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</w:t>
            </w:r>
          </w:p>
        </w:tc>
        <w:tc>
          <w:tcPr>
            <w:tcW w:w="1195" w:type="dxa"/>
            <w:gridSpan w:val="2"/>
            <w:vMerge/>
          </w:tcPr>
          <w:p w14:paraId="3E52CACB" w14:textId="119E1202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/>
          </w:tcPr>
          <w:p w14:paraId="5F4123EC" w14:textId="41912F96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6E1831B3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E725FA3" w14:textId="1AEEB77F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klasifikojë, sistemojë, numërtojë, skanojë,  inventarizojë, dhe përshkruajë dosjen e dokumentacionit administrativ dhe zgjedhor. </w:t>
            </w:r>
          </w:p>
        </w:tc>
      </w:tr>
      <w:tr w:rsidR="00CA44F0" w:rsidRPr="00963BF7" w14:paraId="15AFC78B" w14:textId="77777777" w:rsidTr="00963BF7">
        <w:trPr>
          <w:gridAfter w:val="1"/>
          <w:wAfter w:w="29" w:type="dxa"/>
          <w:trHeight w:val="394"/>
        </w:trPr>
        <w:tc>
          <w:tcPr>
            <w:tcW w:w="2405" w:type="dxa"/>
          </w:tcPr>
          <w:p w14:paraId="54E11D2A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31126E5D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264EE50" w14:textId="7777777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Specialist/Stenograf</w:t>
            </w:r>
          </w:p>
        </w:tc>
        <w:tc>
          <w:tcPr>
            <w:tcW w:w="1110" w:type="dxa"/>
          </w:tcPr>
          <w:p w14:paraId="2DE403A5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46DE71A" w14:textId="6561BA6C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10</w:t>
            </w:r>
          </w:p>
        </w:tc>
        <w:tc>
          <w:tcPr>
            <w:tcW w:w="1195" w:type="dxa"/>
            <w:gridSpan w:val="2"/>
            <w:vMerge w:val="restart"/>
          </w:tcPr>
          <w:p w14:paraId="62431CDC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E5CB1F7" w14:textId="0A8E98CF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524531A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968C912" w14:textId="0D950EC0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/>
          </w:tcPr>
          <w:p w14:paraId="51F92795" w14:textId="528C9660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16287F21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676B9C6" w14:textId="71FE4086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kryejë zbardhjen e materialeve të incizuara të mbledhjeve të KQZ-së.</w:t>
            </w:r>
          </w:p>
        </w:tc>
      </w:tr>
      <w:tr w:rsidR="00CA44F0" w:rsidRPr="00963BF7" w14:paraId="094B638D" w14:textId="77777777" w:rsidTr="00963BF7">
        <w:trPr>
          <w:gridAfter w:val="1"/>
          <w:wAfter w:w="29" w:type="dxa"/>
          <w:trHeight w:val="394"/>
        </w:trPr>
        <w:tc>
          <w:tcPr>
            <w:tcW w:w="2405" w:type="dxa"/>
          </w:tcPr>
          <w:p w14:paraId="5BE93A62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384BA73E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2CA4858" w14:textId="7777777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Operator/Protokolli</w:t>
            </w:r>
          </w:p>
        </w:tc>
        <w:tc>
          <w:tcPr>
            <w:tcW w:w="1110" w:type="dxa"/>
          </w:tcPr>
          <w:p w14:paraId="34B3F2EB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842F596" w14:textId="7139AEB4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  <w:vMerge/>
          </w:tcPr>
          <w:p w14:paraId="007B7497" w14:textId="459B3568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 w:val="restart"/>
          </w:tcPr>
          <w:p w14:paraId="0B4020A7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E0B0774" w14:textId="4AFB3005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829E481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EE4601C" w14:textId="4A2FE9FA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V</w:t>
            </w:r>
          </w:p>
        </w:tc>
        <w:tc>
          <w:tcPr>
            <w:tcW w:w="5925" w:type="dxa"/>
          </w:tcPr>
          <w:p w14:paraId="1D7B270A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1FB4227" w14:textId="4CFD3F49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përditësojë në formë elektronike regjistrat e administruara nga zyra e protokollit.</w:t>
            </w:r>
          </w:p>
        </w:tc>
      </w:tr>
      <w:tr w:rsidR="00CA44F0" w:rsidRPr="00963BF7" w14:paraId="630651F8" w14:textId="77777777" w:rsidTr="00963BF7">
        <w:trPr>
          <w:gridAfter w:val="1"/>
          <w:wAfter w:w="29" w:type="dxa"/>
          <w:trHeight w:val="197"/>
        </w:trPr>
        <w:tc>
          <w:tcPr>
            <w:tcW w:w="2405" w:type="dxa"/>
          </w:tcPr>
          <w:p w14:paraId="4F904CB7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06971CD3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7965724" w14:textId="7777777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Operator/Arkivi</w:t>
            </w:r>
          </w:p>
        </w:tc>
        <w:tc>
          <w:tcPr>
            <w:tcW w:w="1110" w:type="dxa"/>
          </w:tcPr>
          <w:p w14:paraId="2A1F701D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A036E3D" w14:textId="4CF017B1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</w:t>
            </w:r>
          </w:p>
        </w:tc>
        <w:tc>
          <w:tcPr>
            <w:tcW w:w="1195" w:type="dxa"/>
            <w:gridSpan w:val="2"/>
          </w:tcPr>
          <w:p w14:paraId="03EFCA41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2514514" w14:textId="77777777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9 muaj</w:t>
            </w:r>
          </w:p>
        </w:tc>
        <w:tc>
          <w:tcPr>
            <w:tcW w:w="1782" w:type="dxa"/>
            <w:vMerge/>
          </w:tcPr>
          <w:p w14:paraId="745A2B8B" w14:textId="400795CF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5B95CD12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B72A594" w14:textId="0B1B73CD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plotësojë databazën me të dhënat e kandidatëve për kryetar/këshilltar bashkie.</w:t>
            </w:r>
          </w:p>
        </w:tc>
      </w:tr>
      <w:tr w:rsidR="00CA44F0" w:rsidRPr="00963BF7" w14:paraId="6BE58E70" w14:textId="77777777" w:rsidTr="00963BF7">
        <w:trPr>
          <w:gridAfter w:val="1"/>
          <w:wAfter w:w="29" w:type="dxa"/>
          <w:trHeight w:val="998"/>
        </w:trPr>
        <w:tc>
          <w:tcPr>
            <w:tcW w:w="2405" w:type="dxa"/>
          </w:tcPr>
          <w:p w14:paraId="5220BBB2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4209D8F" w14:textId="5A273E5C" w:rsidR="00CA44F0" w:rsidRPr="00963BF7" w:rsidRDefault="050284A4" w:rsidP="00963BF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Sektori burimeve njerëzore dhe shërbimeve mbështetëse</w:t>
            </w:r>
          </w:p>
        </w:tc>
        <w:tc>
          <w:tcPr>
            <w:tcW w:w="2552" w:type="dxa"/>
          </w:tcPr>
          <w:p w14:paraId="13CB595B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B67C8B9" w14:textId="7777777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</w:t>
            </w:r>
          </w:p>
        </w:tc>
        <w:tc>
          <w:tcPr>
            <w:tcW w:w="1110" w:type="dxa"/>
          </w:tcPr>
          <w:p w14:paraId="6D9C8D39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CC21B90" w14:textId="31C9B526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  <w:vMerge w:val="restart"/>
          </w:tcPr>
          <w:p w14:paraId="675E05EE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800B1E4" w14:textId="2F3C36CE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DB531D2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001C960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FE21AD7" w14:textId="49092CA0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 w:val="restart"/>
          </w:tcPr>
          <w:p w14:paraId="2FC17F8B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08E632C" w14:textId="7732A788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D520D48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17F503F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989B690" w14:textId="6C3662BE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0A4F7224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1BC7572" w14:textId="7A84885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administron dokumentacionin e personelit me kohë jo të plotë pune. Të plotësojë databasën. </w:t>
            </w:r>
          </w:p>
        </w:tc>
      </w:tr>
      <w:tr w:rsidR="00CA44F0" w:rsidRPr="00963BF7" w14:paraId="50CFA79D" w14:textId="77777777" w:rsidTr="00963BF7">
        <w:trPr>
          <w:gridAfter w:val="1"/>
          <w:wAfter w:w="29" w:type="dxa"/>
          <w:trHeight w:val="590"/>
        </w:trPr>
        <w:tc>
          <w:tcPr>
            <w:tcW w:w="2405" w:type="dxa"/>
          </w:tcPr>
          <w:p w14:paraId="5AE48A43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50F40DEB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ABBAAB7" w14:textId="7777777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Specialist/Për shërbimet</w:t>
            </w:r>
          </w:p>
        </w:tc>
        <w:tc>
          <w:tcPr>
            <w:tcW w:w="1110" w:type="dxa"/>
          </w:tcPr>
          <w:p w14:paraId="77A52294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9F14E3C" w14:textId="22373019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</w:t>
            </w:r>
          </w:p>
        </w:tc>
        <w:tc>
          <w:tcPr>
            <w:tcW w:w="1195" w:type="dxa"/>
            <w:gridSpan w:val="2"/>
            <w:vMerge/>
          </w:tcPr>
          <w:p w14:paraId="4047F823" w14:textId="49889674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/>
          </w:tcPr>
          <w:p w14:paraId="6642DCC7" w14:textId="7330C1F9" w:rsidR="00CA44F0" w:rsidRPr="00963BF7" w:rsidRDefault="00CA44F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3DD355C9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5682213" w14:textId="64DFC16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ndihmojë për plotësimin e nevojave të punonjësve për shërbime/pajisje të ndryshme pune, sipas procedurave standarde të punës.</w:t>
            </w:r>
          </w:p>
        </w:tc>
      </w:tr>
      <w:tr w:rsidR="00CA44F0" w:rsidRPr="00963BF7" w14:paraId="3E5C306B" w14:textId="77777777" w:rsidTr="00963BF7">
        <w:trPr>
          <w:gridAfter w:val="1"/>
          <w:wAfter w:w="29" w:type="dxa"/>
          <w:trHeight w:val="382"/>
        </w:trPr>
        <w:tc>
          <w:tcPr>
            <w:tcW w:w="2405" w:type="dxa"/>
          </w:tcPr>
          <w:p w14:paraId="1A81F0B1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717AAFBA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EA3B146" w14:textId="77777777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Magazinier</w:t>
            </w:r>
          </w:p>
        </w:tc>
        <w:tc>
          <w:tcPr>
            <w:tcW w:w="1110" w:type="dxa"/>
            <w:vMerge w:val="restart"/>
          </w:tcPr>
          <w:p w14:paraId="56EE48EE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7A85C66" w14:textId="4ABF9CE0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0ED7BB7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38328F9" w14:textId="3A3CF8E3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</w:tcPr>
          <w:p w14:paraId="2908EB2C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25DC4AC" w14:textId="77777777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8 muaj</w:t>
            </w:r>
          </w:p>
        </w:tc>
        <w:tc>
          <w:tcPr>
            <w:tcW w:w="1782" w:type="dxa"/>
          </w:tcPr>
          <w:p w14:paraId="121FD38A" w14:textId="77777777" w:rsidR="00CA44F0" w:rsidRPr="00963BF7" w:rsidRDefault="00CA44F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3FABD8D" w14:textId="77777777" w:rsidR="00CA44F0" w:rsidRPr="00963BF7" w:rsidRDefault="050284A4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</w:t>
            </w:r>
          </w:p>
        </w:tc>
        <w:tc>
          <w:tcPr>
            <w:tcW w:w="5925" w:type="dxa"/>
          </w:tcPr>
          <w:p w14:paraId="1FE2DD96" w14:textId="77777777" w:rsidR="00CA44F0" w:rsidRPr="00963BF7" w:rsidRDefault="00CA44F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9C97EC5" w14:textId="325DB551" w:rsidR="00CA44F0" w:rsidRPr="00963BF7" w:rsidRDefault="050284A4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asistojë magazinierin në hyrje-daljet në magazine në kartelat e çdo artikulli.</w:t>
            </w:r>
          </w:p>
        </w:tc>
      </w:tr>
      <w:tr w:rsidR="0068285B" w:rsidRPr="00963BF7" w14:paraId="54EAEA94" w14:textId="77777777" w:rsidTr="00963BF7">
        <w:trPr>
          <w:gridAfter w:val="1"/>
          <w:wAfter w:w="29" w:type="dxa"/>
          <w:trHeight w:val="394"/>
        </w:trPr>
        <w:tc>
          <w:tcPr>
            <w:tcW w:w="2405" w:type="dxa"/>
          </w:tcPr>
          <w:p w14:paraId="27357532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07F023C8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913EF14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Recepsionit</w:t>
            </w:r>
          </w:p>
        </w:tc>
        <w:tc>
          <w:tcPr>
            <w:tcW w:w="1110" w:type="dxa"/>
            <w:vMerge/>
          </w:tcPr>
          <w:p w14:paraId="54B6C890" w14:textId="75CF2AC2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195" w:type="dxa"/>
            <w:gridSpan w:val="2"/>
            <w:vMerge w:val="restart"/>
          </w:tcPr>
          <w:p w14:paraId="2916C19D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3A2D243" w14:textId="4B47FC94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8690652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1DA1362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705556E" w14:textId="067556DF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2AB274A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C31DB9B" w14:textId="3B0F22EA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</w:tcPr>
          <w:p w14:paraId="74869460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9CE75AC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III</w:t>
            </w:r>
          </w:p>
        </w:tc>
        <w:tc>
          <w:tcPr>
            <w:tcW w:w="5925" w:type="dxa"/>
          </w:tcPr>
          <w:p w14:paraId="187F57B8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225DE30" w14:textId="0B6A1701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sigurojë rregullin e brendshëm për hyrje-dalje në institucion gjatë periudhës zgjedhore.</w:t>
            </w:r>
          </w:p>
        </w:tc>
      </w:tr>
      <w:tr w:rsidR="0068285B" w:rsidRPr="00963BF7" w14:paraId="2C147465" w14:textId="77777777" w:rsidTr="00963BF7">
        <w:trPr>
          <w:gridAfter w:val="1"/>
          <w:wAfter w:w="29" w:type="dxa"/>
          <w:trHeight w:val="590"/>
        </w:trPr>
        <w:tc>
          <w:tcPr>
            <w:tcW w:w="2405" w:type="dxa"/>
          </w:tcPr>
          <w:p w14:paraId="54738AF4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46ABBD8F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9A206F7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Fotokopjues/Postier</w:t>
            </w:r>
          </w:p>
        </w:tc>
        <w:tc>
          <w:tcPr>
            <w:tcW w:w="1110" w:type="dxa"/>
          </w:tcPr>
          <w:p w14:paraId="06BBA33E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8D9363B" w14:textId="5024F315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</w:t>
            </w:r>
          </w:p>
        </w:tc>
        <w:tc>
          <w:tcPr>
            <w:tcW w:w="1195" w:type="dxa"/>
            <w:gridSpan w:val="2"/>
            <w:vMerge/>
          </w:tcPr>
          <w:p w14:paraId="6AC7B5ED" w14:textId="42176833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</w:tcPr>
          <w:p w14:paraId="5C8C6B09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F83DA7B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II</w:t>
            </w:r>
          </w:p>
        </w:tc>
        <w:tc>
          <w:tcPr>
            <w:tcW w:w="5925" w:type="dxa"/>
          </w:tcPr>
          <w:p w14:paraId="3382A365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E54E993" w14:textId="4C76E9B2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lastRenderedPageBreak/>
              <w:t>Të kryejë fotokopjimin e akteve dhe dokumentet shkresore që i nevojiten organeve drejtuese, përfaqësuesve të subjekteve zgjedhore dhe punonjësve të administratës së KQZ-së.</w:t>
            </w:r>
          </w:p>
        </w:tc>
      </w:tr>
      <w:tr w:rsidR="0068285B" w:rsidRPr="00963BF7" w14:paraId="563CBE15" w14:textId="77777777" w:rsidTr="00963BF7">
        <w:trPr>
          <w:gridAfter w:val="1"/>
          <w:wAfter w:w="29" w:type="dxa"/>
          <w:trHeight w:val="818"/>
        </w:trPr>
        <w:tc>
          <w:tcPr>
            <w:tcW w:w="2405" w:type="dxa"/>
          </w:tcPr>
          <w:p w14:paraId="5C71F136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62199465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38E7720" w14:textId="2754AEDE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Teknik Salle</w:t>
            </w:r>
          </w:p>
        </w:tc>
        <w:tc>
          <w:tcPr>
            <w:tcW w:w="1110" w:type="dxa"/>
          </w:tcPr>
          <w:p w14:paraId="0DA123B1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65D2414" w14:textId="348E4592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</w:t>
            </w:r>
          </w:p>
        </w:tc>
        <w:tc>
          <w:tcPr>
            <w:tcW w:w="1195" w:type="dxa"/>
            <w:gridSpan w:val="2"/>
            <w:vMerge/>
          </w:tcPr>
          <w:p w14:paraId="50D921E9" w14:textId="0B6A388A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</w:tcPr>
          <w:p w14:paraId="50895670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5A9A0F0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</w:t>
            </w:r>
          </w:p>
        </w:tc>
        <w:tc>
          <w:tcPr>
            <w:tcW w:w="5925" w:type="dxa"/>
          </w:tcPr>
          <w:p w14:paraId="38C1F859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2DDAF48" w14:textId="33DA3942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asistojë dhe regjistrojë seancat e mbledhjeve të KQZ-së. </w:t>
            </w:r>
          </w:p>
        </w:tc>
      </w:tr>
      <w:tr w:rsidR="000A36F7" w:rsidRPr="00963BF7" w14:paraId="23E2EF31" w14:textId="77777777" w:rsidTr="00963BF7">
        <w:trPr>
          <w:gridAfter w:val="1"/>
          <w:wAfter w:w="29" w:type="dxa"/>
          <w:trHeight w:val="394"/>
        </w:trPr>
        <w:tc>
          <w:tcPr>
            <w:tcW w:w="2405" w:type="dxa"/>
          </w:tcPr>
          <w:p w14:paraId="0C8FE7CE" w14:textId="77777777" w:rsidR="000A36F7" w:rsidRPr="00963BF7" w:rsidRDefault="000A36F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41004F19" w14:textId="77777777" w:rsidR="002A35D7" w:rsidRPr="00963BF7" w:rsidRDefault="002A35D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7769094" w14:textId="77777777" w:rsidR="000A36F7" w:rsidRPr="00963BF7" w:rsidRDefault="6DC6D7BD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Punonjës pastrimi</w:t>
            </w:r>
          </w:p>
        </w:tc>
        <w:tc>
          <w:tcPr>
            <w:tcW w:w="1110" w:type="dxa"/>
          </w:tcPr>
          <w:p w14:paraId="67C0C651" w14:textId="77777777" w:rsidR="00001928" w:rsidRPr="00963BF7" w:rsidRDefault="00001928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8941E47" w14:textId="510FBCD1" w:rsidR="000A36F7" w:rsidRPr="00963BF7" w:rsidRDefault="6DC6D7BD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5</w:t>
            </w:r>
          </w:p>
        </w:tc>
        <w:tc>
          <w:tcPr>
            <w:tcW w:w="1195" w:type="dxa"/>
            <w:gridSpan w:val="2"/>
          </w:tcPr>
          <w:p w14:paraId="308D56CC" w14:textId="77777777" w:rsidR="00001928" w:rsidRPr="00963BF7" w:rsidRDefault="00001928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7D0C689" w14:textId="77777777" w:rsidR="000A36F7" w:rsidRPr="00963BF7" w:rsidRDefault="6DC6D7BD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9 muaj</w:t>
            </w:r>
          </w:p>
        </w:tc>
        <w:tc>
          <w:tcPr>
            <w:tcW w:w="1782" w:type="dxa"/>
          </w:tcPr>
          <w:p w14:paraId="797E50C6" w14:textId="77777777" w:rsidR="00001928" w:rsidRPr="00963BF7" w:rsidRDefault="00001928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906B3E5" w14:textId="77777777" w:rsidR="000A36F7" w:rsidRPr="00963BF7" w:rsidRDefault="6DC6D7BD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</w:t>
            </w:r>
          </w:p>
        </w:tc>
        <w:tc>
          <w:tcPr>
            <w:tcW w:w="5925" w:type="dxa"/>
          </w:tcPr>
          <w:p w14:paraId="7B04FA47" w14:textId="77777777" w:rsidR="00001928" w:rsidRPr="00963BF7" w:rsidRDefault="00001928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746432A" w14:textId="389EA636" w:rsidR="000A36F7" w:rsidRPr="00963BF7" w:rsidRDefault="6DC6D7BD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sigurojë</w:t>
            </w:r>
            <w:r w:rsidR="39F1F5FD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që të mbahet i pastër ambienti</w:t>
            </w:r>
            <w:r w:rsidR="3B523F68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në Institucion dhe në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</w:t>
            </w:r>
            <w:r w:rsidR="611B72B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ambientet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e magazinave të Lundrës.</w:t>
            </w:r>
          </w:p>
        </w:tc>
      </w:tr>
      <w:tr w:rsidR="003233C6" w:rsidRPr="00963BF7" w14:paraId="4383FDFB" w14:textId="77777777" w:rsidTr="00963BF7">
        <w:trPr>
          <w:trHeight w:val="528"/>
        </w:trPr>
        <w:tc>
          <w:tcPr>
            <w:tcW w:w="14998" w:type="dxa"/>
            <w:gridSpan w:val="8"/>
            <w:shd w:val="clear" w:color="auto" w:fill="F2F2F2" w:themeFill="background1" w:themeFillShade="F2"/>
          </w:tcPr>
          <w:p w14:paraId="568C698B" w14:textId="77777777" w:rsidR="003233C6" w:rsidRPr="00963BF7" w:rsidRDefault="003233C6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6AA258D8" w14:textId="47719D80" w:rsidR="003233C6" w:rsidRPr="00963BF7" w:rsidRDefault="117DD6A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DREJTORIA E KOMISIONEVE DHE MATERIALEVE ZGJEDHORE</w:t>
            </w:r>
          </w:p>
        </w:tc>
      </w:tr>
      <w:tr w:rsidR="0068285B" w:rsidRPr="00963BF7" w14:paraId="00BC5611" w14:textId="77777777" w:rsidTr="00963BF7">
        <w:trPr>
          <w:gridAfter w:val="1"/>
          <w:wAfter w:w="29" w:type="dxa"/>
          <w:trHeight w:val="986"/>
        </w:trPr>
        <w:tc>
          <w:tcPr>
            <w:tcW w:w="2405" w:type="dxa"/>
          </w:tcPr>
          <w:p w14:paraId="7CBEED82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0B2F1E1" w14:textId="4886490A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Sektori i koordinimit </w:t>
            </w:r>
            <w:r w:rsidR="00E74CC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dhe 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mbikëqyrjes</w:t>
            </w:r>
          </w:p>
        </w:tc>
        <w:tc>
          <w:tcPr>
            <w:tcW w:w="2552" w:type="dxa"/>
          </w:tcPr>
          <w:p w14:paraId="6E36661F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EE1B3BE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</w:t>
            </w:r>
          </w:p>
        </w:tc>
        <w:tc>
          <w:tcPr>
            <w:tcW w:w="1110" w:type="dxa"/>
          </w:tcPr>
          <w:p w14:paraId="38645DC7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C964D78" w14:textId="63CB826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4</w:t>
            </w:r>
          </w:p>
        </w:tc>
        <w:tc>
          <w:tcPr>
            <w:tcW w:w="1195" w:type="dxa"/>
            <w:gridSpan w:val="2"/>
            <w:vMerge w:val="restart"/>
          </w:tcPr>
          <w:p w14:paraId="135E58C4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15BF975" w14:textId="6BF0236A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68B8613" w14:textId="13F89814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2EEF60E" w14:textId="51775F3C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B8D6CB1" w14:textId="573089C3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C21E0F8" w14:textId="4F006D78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E7472B4" w14:textId="36CC002D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B2F9C15" w14:textId="497F63FA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72B524D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07DE487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C1E8323" w14:textId="28B505F5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</w:tcPr>
          <w:p w14:paraId="62EBF9A1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B6F6F5D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0C6C2CD5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3AA8D71" w14:textId="50FCE30B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verifikojë dorëzimin e dokumentacionit të materialeve zgjedhore. </w:t>
            </w:r>
          </w:p>
          <w:p w14:paraId="33501F4E" w14:textId="0765994E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mbajë kontakte të përditshme me koordinatorët dhe sekretariatet lokale, helpdesk-un dhe sektorin e trajnimeve dhe përcjell informacion të konsoliduar për specialistët. </w:t>
            </w:r>
          </w:p>
          <w:p w14:paraId="3D247E0F" w14:textId="6A463F26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ndjekë problematikat, çështjet e caktuara nga specialisti. Të verifikojë dhe vëzhgojë procese të ndryshme dhe raportojë për gjetjet. </w:t>
            </w:r>
          </w:p>
          <w:p w14:paraId="5B31C2B5" w14:textId="4E0F2EF1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verifikojë dorëzimin e BMZ nga KZAZ.        </w:t>
            </w:r>
          </w:p>
        </w:tc>
      </w:tr>
      <w:tr w:rsidR="0068285B" w:rsidRPr="00963BF7" w14:paraId="35FF0EEA" w14:textId="77777777" w:rsidTr="00963BF7">
        <w:trPr>
          <w:gridAfter w:val="1"/>
          <w:wAfter w:w="29" w:type="dxa"/>
          <w:trHeight w:val="1186"/>
        </w:trPr>
        <w:tc>
          <w:tcPr>
            <w:tcW w:w="2405" w:type="dxa"/>
          </w:tcPr>
          <w:p w14:paraId="709E88E4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508C98E9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C0B8AE9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Operator </w:t>
            </w:r>
          </w:p>
        </w:tc>
        <w:tc>
          <w:tcPr>
            <w:tcW w:w="1110" w:type="dxa"/>
          </w:tcPr>
          <w:p w14:paraId="779F8E76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8A8CB7E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  <w:vMerge/>
          </w:tcPr>
          <w:p w14:paraId="73C70792" w14:textId="1193E244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 w:val="restart"/>
          </w:tcPr>
          <w:p w14:paraId="44F69B9A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7892E06" w14:textId="6E239E5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4665E1F" w14:textId="6425685C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A218FE8" w14:textId="3F240B03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4C7536B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4B741A5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DC766FB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A886FA7" w14:textId="69E192BE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V</w:t>
            </w:r>
          </w:p>
        </w:tc>
        <w:tc>
          <w:tcPr>
            <w:tcW w:w="5925" w:type="dxa"/>
          </w:tcPr>
          <w:p w14:paraId="5F07D11E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034B01E" w14:textId="1CECA5B2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hedhë të dhënat e mbledhura nga helpdesk &amp; të përditësojë regjistrat.  </w:t>
            </w:r>
          </w:p>
          <w:p w14:paraId="0EC4A9DB" w14:textId="09BB625A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printojë, të protokollojë regjistrat ditore të përdorura nga helpdesk dhe ruajë çdo të dhënë të sistemit. </w:t>
            </w:r>
          </w:p>
          <w:p w14:paraId="48991869" w14:textId="6EB83C98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I përgjigjet kërkesave të marra nga emaili/aplikacioni KQZ, telefoni, ëhatsapp për problematikat sipas skenarëve. </w:t>
            </w:r>
          </w:p>
        </w:tc>
      </w:tr>
      <w:tr w:rsidR="0068285B" w:rsidRPr="00963BF7" w14:paraId="02ADA4F3" w14:textId="77777777" w:rsidTr="00963BF7">
        <w:trPr>
          <w:gridAfter w:val="1"/>
          <w:wAfter w:w="29" w:type="dxa"/>
          <w:trHeight w:val="790"/>
        </w:trPr>
        <w:tc>
          <w:tcPr>
            <w:tcW w:w="2405" w:type="dxa"/>
            <w:vMerge w:val="restart"/>
          </w:tcPr>
          <w:p w14:paraId="41508A3C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0C35DF8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Sektori i trajnimeve</w:t>
            </w:r>
          </w:p>
        </w:tc>
        <w:tc>
          <w:tcPr>
            <w:tcW w:w="2552" w:type="dxa"/>
          </w:tcPr>
          <w:p w14:paraId="43D6B1D6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0299FBD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Operator </w:t>
            </w:r>
          </w:p>
        </w:tc>
        <w:tc>
          <w:tcPr>
            <w:tcW w:w="1110" w:type="dxa"/>
          </w:tcPr>
          <w:p w14:paraId="17DBC151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7310F6F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4</w:t>
            </w:r>
          </w:p>
        </w:tc>
        <w:tc>
          <w:tcPr>
            <w:tcW w:w="1195" w:type="dxa"/>
            <w:gridSpan w:val="2"/>
          </w:tcPr>
          <w:p w14:paraId="6F8BD81B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9EB8B9E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 muaj</w:t>
            </w:r>
          </w:p>
        </w:tc>
        <w:tc>
          <w:tcPr>
            <w:tcW w:w="1782" w:type="dxa"/>
            <w:vMerge/>
          </w:tcPr>
          <w:p w14:paraId="6C1B0448" w14:textId="574EDD35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1037B8A3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0BD4D53" w14:textId="5C0D004A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mirëmbajë regjistrin e KZAZ/KQV/GNV, duke pasqyruar çdo vendimmarrje, përfshirë ndryshimet e listave të komisioneve të administratës zgjedhore dhe ofrojnë të dhëna statistikore sipas kërkesave të drejtorisë.</w:t>
            </w:r>
          </w:p>
        </w:tc>
      </w:tr>
      <w:tr w:rsidR="0068285B" w:rsidRPr="00963BF7" w14:paraId="4ED8DC4A" w14:textId="77777777" w:rsidTr="00963BF7">
        <w:trPr>
          <w:gridAfter w:val="1"/>
          <w:wAfter w:w="29" w:type="dxa"/>
          <w:trHeight w:val="790"/>
        </w:trPr>
        <w:tc>
          <w:tcPr>
            <w:tcW w:w="2405" w:type="dxa"/>
            <w:vMerge/>
          </w:tcPr>
          <w:p w14:paraId="687C6DE0" w14:textId="77777777" w:rsidR="0068285B" w:rsidRPr="00963BF7" w:rsidRDefault="0068285B" w:rsidP="00B11B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5B2F9378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395715E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Specialist/Redaktor</w:t>
            </w:r>
          </w:p>
        </w:tc>
        <w:tc>
          <w:tcPr>
            <w:tcW w:w="1110" w:type="dxa"/>
          </w:tcPr>
          <w:p w14:paraId="58E6DD4E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E643A39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  <w:vMerge w:val="restart"/>
          </w:tcPr>
          <w:p w14:paraId="7D3BEE8F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4377F12" w14:textId="3FD4E0B8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4BDC2DE" w14:textId="25267BD6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43D1748" w14:textId="4D0274BF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012A7F6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2E7ED57" w14:textId="76C25AB6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 w:val="restart"/>
          </w:tcPr>
          <w:p w14:paraId="3B88899E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60D6A2C" w14:textId="11BD5013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BAEF326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5280B87" w14:textId="2469F3D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E7BB0A3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A34492F" w14:textId="44F37FD6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C7C1061" w14:textId="5E8B2426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AF6B48D" w14:textId="15917A45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90C7532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2E88676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DC76FA9" w14:textId="6D7B366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69E2BB2B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13EC7DC" w14:textId="3B609D55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redaktojë programet e trajnimit, materialet, leksionet, aktet.  </w:t>
            </w:r>
          </w:p>
        </w:tc>
      </w:tr>
      <w:tr w:rsidR="0068285B" w:rsidRPr="00963BF7" w14:paraId="338279B4" w14:textId="77777777" w:rsidTr="00963BF7">
        <w:trPr>
          <w:gridAfter w:val="1"/>
          <w:wAfter w:w="29" w:type="dxa"/>
          <w:trHeight w:val="1579"/>
        </w:trPr>
        <w:tc>
          <w:tcPr>
            <w:tcW w:w="2405" w:type="dxa"/>
            <w:vMerge/>
          </w:tcPr>
          <w:p w14:paraId="57C0D796" w14:textId="77777777" w:rsidR="0068285B" w:rsidRPr="00963BF7" w:rsidRDefault="006828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0D142F6F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ACFDF10" w14:textId="45220E13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Specialist/Trajnimi Multimedia</w:t>
            </w:r>
          </w:p>
        </w:tc>
        <w:tc>
          <w:tcPr>
            <w:tcW w:w="1110" w:type="dxa"/>
          </w:tcPr>
          <w:p w14:paraId="4475AD14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E32D521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</w:t>
            </w:r>
          </w:p>
        </w:tc>
        <w:tc>
          <w:tcPr>
            <w:tcW w:w="1195" w:type="dxa"/>
            <w:gridSpan w:val="2"/>
            <w:vMerge/>
          </w:tcPr>
          <w:p w14:paraId="03B28A2B" w14:textId="1FF279CD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/>
          </w:tcPr>
          <w:p w14:paraId="201B3468" w14:textId="1A3A9FB4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271CA723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1C00300" w14:textId="37546111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përgatisë kurset e trajnimit për platformat multimediale për trajnimin e administratës zgjedhore, në platformën Youtube, Video Editing multimediale.  Të hartojë dhe editojë kurrikulat e e-learning bazuar në platformën e multimedias për çdo lloj moduli trajnimi, testet dhe mirëmbajnë rezultatet e tyre. </w:t>
            </w:r>
          </w:p>
        </w:tc>
      </w:tr>
      <w:tr w:rsidR="0068285B" w:rsidRPr="00963BF7" w14:paraId="7D59B84C" w14:textId="77777777" w:rsidTr="00963BF7">
        <w:trPr>
          <w:gridAfter w:val="1"/>
          <w:wAfter w:w="29" w:type="dxa"/>
          <w:trHeight w:val="263"/>
        </w:trPr>
        <w:tc>
          <w:tcPr>
            <w:tcW w:w="2405" w:type="dxa"/>
          </w:tcPr>
          <w:p w14:paraId="75FBE423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0A1613F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Sektori i mjeteve dhe materialeve zgjedhore</w:t>
            </w:r>
          </w:p>
        </w:tc>
        <w:tc>
          <w:tcPr>
            <w:tcW w:w="2552" w:type="dxa"/>
          </w:tcPr>
          <w:p w14:paraId="2D3F0BEC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C5CD307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Specialist </w:t>
            </w:r>
          </w:p>
        </w:tc>
        <w:tc>
          <w:tcPr>
            <w:tcW w:w="1110" w:type="dxa"/>
          </w:tcPr>
          <w:p w14:paraId="75CF4315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3853697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8</w:t>
            </w:r>
          </w:p>
        </w:tc>
        <w:tc>
          <w:tcPr>
            <w:tcW w:w="1195" w:type="dxa"/>
            <w:gridSpan w:val="2"/>
          </w:tcPr>
          <w:p w14:paraId="3CB648E9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5494D91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5 muaj</w:t>
            </w:r>
          </w:p>
        </w:tc>
        <w:tc>
          <w:tcPr>
            <w:tcW w:w="1782" w:type="dxa"/>
            <w:vMerge/>
          </w:tcPr>
          <w:p w14:paraId="32ADA9AC" w14:textId="5AE0F1E3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  <w:vMerge w:val="restart"/>
          </w:tcPr>
          <w:p w14:paraId="3C0395D3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E65F6E4" w14:textId="3B289E1B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përgatitë bazën materiale zgjedhore dhe të mbikqyrë procesin e shpërndarjes së materialeve zgjedhore për komisionet zgjedhore, në afatet që përcakton Kodi Zgjedhor dhe aktet e organeve drejtuese të KQZ-së sipas qarqeve te caktuara. </w:t>
            </w:r>
          </w:p>
          <w:p w14:paraId="701EB349" w14:textId="48A9C13B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</w:tr>
      <w:tr w:rsidR="0068285B" w:rsidRPr="00963BF7" w14:paraId="1EB0175E" w14:textId="77777777" w:rsidTr="00963BF7">
        <w:trPr>
          <w:gridAfter w:val="1"/>
          <w:wAfter w:w="29" w:type="dxa"/>
          <w:trHeight w:val="686"/>
        </w:trPr>
        <w:tc>
          <w:tcPr>
            <w:tcW w:w="2405" w:type="dxa"/>
            <w:vMerge w:val="restart"/>
          </w:tcPr>
          <w:p w14:paraId="3254BC2F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651E9592" w14:textId="77777777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C19ADB8" w14:textId="77777777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Specialist </w:t>
            </w:r>
          </w:p>
        </w:tc>
        <w:tc>
          <w:tcPr>
            <w:tcW w:w="1110" w:type="dxa"/>
          </w:tcPr>
          <w:p w14:paraId="269E314A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2C3D751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4</w:t>
            </w:r>
          </w:p>
        </w:tc>
        <w:tc>
          <w:tcPr>
            <w:tcW w:w="1195" w:type="dxa"/>
            <w:gridSpan w:val="2"/>
          </w:tcPr>
          <w:p w14:paraId="47341341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33A35D0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9 muaj</w:t>
            </w:r>
          </w:p>
        </w:tc>
        <w:tc>
          <w:tcPr>
            <w:tcW w:w="1782" w:type="dxa"/>
            <w:vMerge/>
          </w:tcPr>
          <w:p w14:paraId="424E4A36" w14:textId="64F3D63F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  <w:vMerge/>
          </w:tcPr>
          <w:p w14:paraId="7B40C951" w14:textId="2EAE4947" w:rsidR="0068285B" w:rsidRPr="00963BF7" w:rsidRDefault="0068285B" w:rsidP="697F183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</w:tr>
      <w:tr w:rsidR="0068285B" w:rsidRPr="00963BF7" w14:paraId="5EFE02BA" w14:textId="77777777" w:rsidTr="00963BF7">
        <w:trPr>
          <w:gridAfter w:val="1"/>
          <w:wAfter w:w="29" w:type="dxa"/>
          <w:trHeight w:val="1230"/>
        </w:trPr>
        <w:tc>
          <w:tcPr>
            <w:tcW w:w="2405" w:type="dxa"/>
            <w:vMerge/>
          </w:tcPr>
          <w:p w14:paraId="4B4D7232" w14:textId="77777777" w:rsidR="0068285B" w:rsidRPr="00963BF7" w:rsidRDefault="006828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0A539BFA" w14:textId="348CB3D0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BD9B573" w14:textId="76A6BEDB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</w:t>
            </w:r>
          </w:p>
          <w:p w14:paraId="2093CA67" w14:textId="515DEFAC" w:rsidR="0068285B" w:rsidRPr="00963BF7" w:rsidRDefault="0068285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1110" w:type="dxa"/>
          </w:tcPr>
          <w:p w14:paraId="2503B197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9B4EA11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</w:t>
            </w:r>
          </w:p>
        </w:tc>
        <w:tc>
          <w:tcPr>
            <w:tcW w:w="1195" w:type="dxa"/>
            <w:gridSpan w:val="2"/>
          </w:tcPr>
          <w:p w14:paraId="38288749" w14:textId="77777777" w:rsidR="0068285B" w:rsidRPr="00963BF7" w:rsidRDefault="006828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DC89F3E" w14:textId="77777777" w:rsidR="0068285B" w:rsidRPr="00963BF7" w:rsidRDefault="2CF6C1C7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7 muaj</w:t>
            </w:r>
          </w:p>
        </w:tc>
        <w:tc>
          <w:tcPr>
            <w:tcW w:w="1782" w:type="dxa"/>
            <w:vMerge/>
          </w:tcPr>
          <w:p w14:paraId="6D495737" w14:textId="52D836CF" w:rsidR="0068285B" w:rsidRPr="00963BF7" w:rsidRDefault="0068285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186F5324" w14:textId="719100F5" w:rsidR="0068285B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përgatisë vulat në bashkëpunim me Ministrinë e Brendshme, të ndjekë planin e prodhimit dhe zarfimit të tyre sigurojnë prodhimin në kohë të vulave, për komisionet e nivelit të dytë dhe të tretë.                               </w:t>
            </w:r>
          </w:p>
        </w:tc>
      </w:tr>
      <w:tr w:rsidR="003F45F1" w:rsidRPr="00963BF7" w14:paraId="75A806FC" w14:textId="77777777" w:rsidTr="00963BF7">
        <w:trPr>
          <w:gridAfter w:val="1"/>
          <w:wAfter w:w="29" w:type="dxa"/>
          <w:trHeight w:val="475"/>
        </w:trPr>
        <w:tc>
          <w:tcPr>
            <w:tcW w:w="2405" w:type="dxa"/>
            <w:vMerge/>
          </w:tcPr>
          <w:p w14:paraId="0A392C6A" w14:textId="77777777" w:rsidR="003F45F1" w:rsidRPr="00963BF7" w:rsidRDefault="003F4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  <w:vMerge w:val="restart"/>
          </w:tcPr>
          <w:p w14:paraId="290583F9" w14:textId="77777777" w:rsidR="003F45F1" w:rsidRPr="00963BF7" w:rsidRDefault="003F45F1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6CCEB04" w14:textId="77777777" w:rsidR="003F45F1" w:rsidRPr="00963BF7" w:rsidRDefault="003F45F1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E60E65F" w14:textId="77777777" w:rsidR="003F45F1" w:rsidRPr="00963BF7" w:rsidRDefault="6DB8E7E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Punëtor</w:t>
            </w:r>
          </w:p>
          <w:p w14:paraId="4672B642" w14:textId="77777777" w:rsidR="003F45F1" w:rsidRPr="00963BF7" w:rsidRDefault="003F45F1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37AA138" w14:textId="2409A0DE" w:rsidR="003F45F1" w:rsidRPr="00963BF7" w:rsidRDefault="003F45F1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1110" w:type="dxa"/>
          </w:tcPr>
          <w:p w14:paraId="68F21D90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A9DB5E7" w14:textId="77777777" w:rsidR="003F45F1" w:rsidRPr="00963BF7" w:rsidRDefault="6DB8E7E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</w:tcPr>
          <w:p w14:paraId="13C326F3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A7170BB" w14:textId="77777777" w:rsidR="003F45F1" w:rsidRPr="00963BF7" w:rsidRDefault="6DB8E7E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12 muaj</w:t>
            </w:r>
          </w:p>
        </w:tc>
        <w:tc>
          <w:tcPr>
            <w:tcW w:w="1782" w:type="dxa"/>
            <w:tcBorders>
              <w:bottom w:val="none" w:sz="4" w:space="0" w:color="000000" w:themeColor="text1"/>
            </w:tcBorders>
          </w:tcPr>
          <w:p w14:paraId="6F98797B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5925" w:type="dxa"/>
            <w:vMerge w:val="restart"/>
          </w:tcPr>
          <w:p w14:paraId="50125231" w14:textId="77777777" w:rsidR="003F45F1" w:rsidRPr="00963BF7" w:rsidRDefault="003F45F1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188CED1" w14:textId="1A9EA64A" w:rsidR="003F45F1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kryej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ndarjen e kutive sipas KZAZ-ve, vendosjen e etiketave, shpërndarjen e bazës materiale për QV dhe shum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procese te tjera.  </w:t>
            </w:r>
          </w:p>
          <w:p w14:paraId="7872D1CF" w14:textId="5DC6430F" w:rsidR="003F45F1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n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djek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 dhe kryejë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shërbimet, për sigurimin e bazës materiale logjistike zgjedhore. Përdorin mjetet e nevojshme për përgatitjen, shpërndarjen e BMZ për çdo KZAZ. </w:t>
            </w:r>
          </w:p>
          <w:p w14:paraId="45A1F547" w14:textId="2F5FE404" w:rsidR="003F45F1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përgatisë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materialet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dhe paketimet për çdo QV/ KZAZ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dhe bëjnë ndarjen e materialeve për çdo kuti. </w:t>
            </w:r>
          </w:p>
          <w:p w14:paraId="3AD9C94F" w14:textId="66A1A48F" w:rsidR="003F45F1" w:rsidRPr="00963BF7" w:rsidRDefault="2CF6C1C7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verifikojnë plotësinë apo mangësitë e tyre 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n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ë kthim nga KZAZ.  </w:t>
            </w:r>
            <w:r w:rsidR="6DB8E7E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</w:t>
            </w:r>
          </w:p>
        </w:tc>
      </w:tr>
      <w:tr w:rsidR="003F45F1" w:rsidRPr="00963BF7" w14:paraId="474A61A8" w14:textId="77777777" w:rsidTr="00963BF7">
        <w:trPr>
          <w:gridAfter w:val="1"/>
          <w:wAfter w:w="29" w:type="dxa"/>
          <w:trHeight w:val="475"/>
        </w:trPr>
        <w:tc>
          <w:tcPr>
            <w:tcW w:w="2405" w:type="dxa"/>
            <w:vMerge/>
          </w:tcPr>
          <w:p w14:paraId="5A25747A" w14:textId="77777777" w:rsidR="003F45F1" w:rsidRPr="00963BF7" w:rsidRDefault="003F4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  <w:vMerge/>
          </w:tcPr>
          <w:p w14:paraId="73C68BA6" w14:textId="4BE3FBD7" w:rsidR="003F45F1" w:rsidRPr="00963BF7" w:rsidRDefault="003F45F1" w:rsidP="35BC3E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110" w:type="dxa"/>
          </w:tcPr>
          <w:p w14:paraId="78BEFD2A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0768756" w14:textId="77777777" w:rsidR="003F45F1" w:rsidRPr="00963BF7" w:rsidRDefault="6DB8E7E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28</w:t>
            </w:r>
          </w:p>
        </w:tc>
        <w:tc>
          <w:tcPr>
            <w:tcW w:w="1195" w:type="dxa"/>
            <w:gridSpan w:val="2"/>
          </w:tcPr>
          <w:p w14:paraId="27A76422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9598A7D" w14:textId="77777777" w:rsidR="003F45F1" w:rsidRPr="00963BF7" w:rsidRDefault="6DB8E7E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10 muaj</w:t>
            </w:r>
          </w:p>
        </w:tc>
        <w:tc>
          <w:tcPr>
            <w:tcW w:w="1782" w:type="dxa"/>
            <w:tcBorders>
              <w:top w:val="none" w:sz="4" w:space="0" w:color="000000" w:themeColor="text1"/>
              <w:bottom w:val="none" w:sz="4" w:space="0" w:color="000000" w:themeColor="text1"/>
            </w:tcBorders>
          </w:tcPr>
          <w:p w14:paraId="67BF350F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5925" w:type="dxa"/>
            <w:vMerge/>
          </w:tcPr>
          <w:p w14:paraId="67B7A70C" w14:textId="5C432896" w:rsidR="003F45F1" w:rsidRPr="00963BF7" w:rsidRDefault="003F45F1" w:rsidP="003F45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</w:tr>
      <w:tr w:rsidR="003F45F1" w:rsidRPr="00963BF7" w14:paraId="348BA44E" w14:textId="77777777" w:rsidTr="00963BF7">
        <w:trPr>
          <w:gridAfter w:val="1"/>
          <w:wAfter w:w="29" w:type="dxa"/>
          <w:trHeight w:val="986"/>
        </w:trPr>
        <w:tc>
          <w:tcPr>
            <w:tcW w:w="2405" w:type="dxa"/>
            <w:vMerge/>
          </w:tcPr>
          <w:p w14:paraId="71887C79" w14:textId="77777777" w:rsidR="003F45F1" w:rsidRPr="00963BF7" w:rsidRDefault="003F4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  <w:vMerge/>
          </w:tcPr>
          <w:p w14:paraId="4BE57D11" w14:textId="1C96A72D" w:rsidR="003F45F1" w:rsidRPr="00963BF7" w:rsidRDefault="003F45F1" w:rsidP="35BC3E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110" w:type="dxa"/>
          </w:tcPr>
          <w:p w14:paraId="38D6B9B6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45D991A" w14:textId="77777777" w:rsidR="003F45F1" w:rsidRPr="00963BF7" w:rsidRDefault="6DB8E7E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41</w:t>
            </w:r>
          </w:p>
        </w:tc>
        <w:tc>
          <w:tcPr>
            <w:tcW w:w="1195" w:type="dxa"/>
            <w:gridSpan w:val="2"/>
          </w:tcPr>
          <w:p w14:paraId="22F860BB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3336FAB" w14:textId="77777777" w:rsidR="003F45F1" w:rsidRPr="00963BF7" w:rsidRDefault="6DB8E7E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 muaj</w:t>
            </w:r>
          </w:p>
        </w:tc>
        <w:tc>
          <w:tcPr>
            <w:tcW w:w="1782" w:type="dxa"/>
            <w:tcBorders>
              <w:top w:val="none" w:sz="4" w:space="0" w:color="000000" w:themeColor="text1"/>
            </w:tcBorders>
          </w:tcPr>
          <w:p w14:paraId="40BA78D5" w14:textId="77777777" w:rsidR="003F45F1" w:rsidRPr="00963BF7" w:rsidRDefault="432DE75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III</w:t>
            </w:r>
          </w:p>
          <w:p w14:paraId="3E63D64C" w14:textId="77777777" w:rsidR="003F45F1" w:rsidRPr="00963BF7" w:rsidRDefault="003F45F1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5925" w:type="dxa"/>
            <w:vMerge/>
          </w:tcPr>
          <w:p w14:paraId="7BC1BAF2" w14:textId="3BE954CE" w:rsidR="003F45F1" w:rsidRPr="00963BF7" w:rsidRDefault="003F45F1" w:rsidP="697F183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</w:tr>
      <w:tr w:rsidR="003233C6" w:rsidRPr="00963BF7" w14:paraId="115D8850" w14:textId="77777777" w:rsidTr="00963BF7">
        <w:trPr>
          <w:trHeight w:val="245"/>
        </w:trPr>
        <w:tc>
          <w:tcPr>
            <w:tcW w:w="14998" w:type="dxa"/>
            <w:gridSpan w:val="8"/>
            <w:shd w:val="clear" w:color="auto" w:fill="F2F2F2" w:themeFill="background1" w:themeFillShade="F2"/>
          </w:tcPr>
          <w:p w14:paraId="61C988F9" w14:textId="77777777" w:rsidR="003233C6" w:rsidRPr="00963BF7" w:rsidRDefault="003233C6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31D5C72E" w14:textId="77777777" w:rsidR="003233C6" w:rsidRPr="00963BF7" w:rsidRDefault="117DD6A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DREJTORIA E ADMINISTRIMIT TË TË DHËNAVE DHE SISTEMEVE IT</w:t>
            </w:r>
          </w:p>
        </w:tc>
      </w:tr>
      <w:tr w:rsidR="001C799C" w:rsidRPr="00963BF7" w14:paraId="3965385E" w14:textId="77777777" w:rsidTr="00963BF7">
        <w:trPr>
          <w:gridAfter w:val="1"/>
          <w:wAfter w:w="29" w:type="dxa"/>
          <w:trHeight w:val="1603"/>
        </w:trPr>
        <w:tc>
          <w:tcPr>
            <w:tcW w:w="2405" w:type="dxa"/>
          </w:tcPr>
          <w:p w14:paraId="513DA1E0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7ACEA6F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Sektori i Administrimit të të dhënave dhe Sistemeve</w:t>
            </w:r>
          </w:p>
        </w:tc>
        <w:tc>
          <w:tcPr>
            <w:tcW w:w="2552" w:type="dxa"/>
          </w:tcPr>
          <w:p w14:paraId="75CAC6F5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FEE5EE0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Specialist/IT/PEVN</w:t>
            </w:r>
          </w:p>
        </w:tc>
        <w:tc>
          <w:tcPr>
            <w:tcW w:w="1110" w:type="dxa"/>
            <w:vMerge w:val="restart"/>
          </w:tcPr>
          <w:p w14:paraId="66060428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23EE169" w14:textId="7D025D6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EC6286F" w14:textId="454B4AD2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48240B7" w14:textId="46BCC054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22B3EB4" w14:textId="4FAB74B9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FA9B266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15A3024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BC03362" w14:textId="3BF5BB5C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58" w:type="dxa"/>
            <w:vMerge w:val="restart"/>
          </w:tcPr>
          <w:p w14:paraId="1D0656FE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9C8BCCE" w14:textId="2CE168E4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5000965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D754A5F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7B300D2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93337C2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CEEBB2E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D8FCC45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09C56E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8BD80C1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9013A7E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F2DA71A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5EF5BF4" w14:textId="6570542E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 muaj</w:t>
            </w:r>
          </w:p>
        </w:tc>
        <w:tc>
          <w:tcPr>
            <w:tcW w:w="1819" w:type="dxa"/>
            <w:gridSpan w:val="2"/>
            <w:vMerge w:val="restart"/>
          </w:tcPr>
          <w:p w14:paraId="7B37605A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66E76F4" w14:textId="35EA89EB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6D628DC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0EA5EEE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A48B696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2918884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42ED246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345824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CA2B249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89E569C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D6D927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F979E83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6A900E5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C945464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1765C43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4BE71AB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91BACB9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5BE1BDC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93F9B11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82CB456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60F4D49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EC78A88" w14:textId="13DCAD0B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81A6FC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8A045F5" w14:textId="293E0BC4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394798F2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5453583" w14:textId="49880224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testojë pajisjen PENV gjatë konfigurimit fillestar përfshirë testimin. </w:t>
            </w:r>
          </w:p>
          <w:p w14:paraId="4009F6CF" w14:textId="2978A1EC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ndihmojë në prezantimin e ndërfaqes së votimit gjatë seancave publike apo me palë të interesuara. </w:t>
            </w:r>
          </w:p>
          <w:p w14:paraId="16F76C05" w14:textId="5AFA127A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përgatisë pajisjet para shpërndarjes në terren. </w:t>
            </w:r>
          </w:p>
          <w:p w14:paraId="0E668F8F" w14:textId="71391FAE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ndihmojë në procesin e mbledhjes së të dhënave pas votimit. Asiston si suport teknik.</w:t>
            </w:r>
          </w:p>
        </w:tc>
      </w:tr>
      <w:tr w:rsidR="001C799C" w:rsidRPr="00963BF7" w14:paraId="35FFA0D6" w14:textId="77777777" w:rsidTr="00963BF7">
        <w:trPr>
          <w:gridAfter w:val="1"/>
          <w:wAfter w:w="29" w:type="dxa"/>
          <w:trHeight w:val="1090"/>
        </w:trPr>
        <w:tc>
          <w:tcPr>
            <w:tcW w:w="2405" w:type="dxa"/>
          </w:tcPr>
          <w:p w14:paraId="3889A505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29079D35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E0EB513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Specialist/Për kontrollin e përmbajtjes video QV/VNV</w:t>
            </w:r>
          </w:p>
        </w:tc>
        <w:tc>
          <w:tcPr>
            <w:tcW w:w="1110" w:type="dxa"/>
            <w:vMerge/>
          </w:tcPr>
          <w:p w14:paraId="24DED8E9" w14:textId="0A693C67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158" w:type="dxa"/>
            <w:vMerge/>
          </w:tcPr>
          <w:p w14:paraId="16D098DD" w14:textId="4D0451F3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819" w:type="dxa"/>
            <w:gridSpan w:val="2"/>
            <w:vMerge/>
          </w:tcPr>
          <w:p w14:paraId="284A8A6D" w14:textId="0842D192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2BBD94B2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9376CA6" w14:textId="76AC5DC9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verifikojë dhe kontrollojë përmbajtjen video të kamerave të regjistrimit në QV dhe të paraqesë rastet me problematika (mos regjistrime) dhe të përcaktojë arsyen e mos regjistrimit.</w:t>
            </w:r>
          </w:p>
        </w:tc>
      </w:tr>
      <w:tr w:rsidR="001C799C" w:rsidRPr="00963BF7" w14:paraId="7F642CCE" w14:textId="77777777" w:rsidTr="00963BF7">
        <w:trPr>
          <w:gridAfter w:val="1"/>
          <w:wAfter w:w="29" w:type="dxa"/>
          <w:trHeight w:val="1567"/>
        </w:trPr>
        <w:tc>
          <w:tcPr>
            <w:tcW w:w="2405" w:type="dxa"/>
          </w:tcPr>
          <w:p w14:paraId="5854DE7F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  <w:vMerge w:val="restart"/>
          </w:tcPr>
          <w:p w14:paraId="2CA7ADD4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A86E242" w14:textId="31E38E4F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1D73A8E" w14:textId="7E4C64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3B712E1" w14:textId="2F4A1C0C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922BA85" w14:textId="51F62D35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C311D0C" w14:textId="7BE9A3EC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D429AEF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A1DFA66" w14:textId="33A2CA8E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Specialist/IT</w:t>
            </w:r>
          </w:p>
        </w:tc>
        <w:tc>
          <w:tcPr>
            <w:tcW w:w="1110" w:type="dxa"/>
          </w:tcPr>
          <w:p w14:paraId="314EE24A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055DCC4" w14:textId="77777777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4</w:t>
            </w:r>
          </w:p>
        </w:tc>
        <w:tc>
          <w:tcPr>
            <w:tcW w:w="1158" w:type="dxa"/>
            <w:vMerge/>
          </w:tcPr>
          <w:p w14:paraId="3CA286F8" w14:textId="38388D52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819" w:type="dxa"/>
            <w:gridSpan w:val="2"/>
            <w:vMerge/>
          </w:tcPr>
          <w:p w14:paraId="592D80B7" w14:textId="1F26B1CF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  <w:vMerge w:val="restart"/>
          </w:tcPr>
          <w:p w14:paraId="0C5B615A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A63C3E7" w14:textId="3BE4527C" w:rsidR="001C799C" w:rsidRPr="00963BF7" w:rsidRDefault="009D2278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ndihmoj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4B4B288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në publikimin në faqen </w:t>
            </w:r>
            <w:r w:rsidR="3AE74646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w</w:t>
            </w:r>
            <w:r w:rsidR="4B4B288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eb të KQZ të formularëve te vetëdeklarimit si dhe CV-së së kandidatëve. Të adresojë nevojat që ka administrata për infrastrukturën TI si lidhja në rrjet, shërbim kompjuterik, printim, skanim etj. Të sigurohet për ruajtën e sigurisë e të dhënave në çdo PC nëpërmjet vendosjes së fjalëkalimeve dhe riformatimi i çdo PC pas përfundimit të procesit zgjedhor të përdorur nga punonjësit part time.</w:t>
            </w:r>
          </w:p>
        </w:tc>
      </w:tr>
      <w:tr w:rsidR="000A0FA0" w:rsidRPr="00963BF7" w14:paraId="59D94DF6" w14:textId="77777777" w:rsidTr="00963BF7">
        <w:trPr>
          <w:gridAfter w:val="1"/>
          <w:wAfter w:w="29" w:type="dxa"/>
          <w:trHeight w:val="975"/>
        </w:trPr>
        <w:tc>
          <w:tcPr>
            <w:tcW w:w="2405" w:type="dxa"/>
          </w:tcPr>
          <w:p w14:paraId="3CAE78A4" w14:textId="77777777" w:rsidR="000A0FA0" w:rsidRPr="00963BF7" w:rsidRDefault="000A0FA0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  <w:vMerge/>
          </w:tcPr>
          <w:p w14:paraId="0C5708F1" w14:textId="08F56DED" w:rsidR="000A0FA0" w:rsidRPr="00963BF7" w:rsidRDefault="000A0FA0" w:rsidP="35BC3E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110" w:type="dxa"/>
          </w:tcPr>
          <w:p w14:paraId="2A2F1A80" w14:textId="77777777" w:rsidR="000A0FA0" w:rsidRPr="00963BF7" w:rsidRDefault="000A0FA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1FEC578" w14:textId="001E6C58" w:rsidR="000A0FA0" w:rsidRPr="00963BF7" w:rsidRDefault="106C7FE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</w:t>
            </w:r>
          </w:p>
        </w:tc>
        <w:tc>
          <w:tcPr>
            <w:tcW w:w="1158" w:type="dxa"/>
          </w:tcPr>
          <w:p w14:paraId="6EB64F88" w14:textId="77777777" w:rsidR="000A0FA0" w:rsidRPr="00963BF7" w:rsidRDefault="000A0FA0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5EA3DC0" w14:textId="5A8D02EE" w:rsidR="000A0FA0" w:rsidRPr="00963BF7" w:rsidRDefault="106C7FEB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 muaj</w:t>
            </w:r>
          </w:p>
        </w:tc>
        <w:tc>
          <w:tcPr>
            <w:tcW w:w="1819" w:type="dxa"/>
            <w:gridSpan w:val="2"/>
            <w:vMerge/>
          </w:tcPr>
          <w:p w14:paraId="264FA839" w14:textId="77777777" w:rsidR="000A0FA0" w:rsidRPr="00963BF7" w:rsidRDefault="000A0FA0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  <w:vMerge/>
          </w:tcPr>
          <w:p w14:paraId="58F56966" w14:textId="77777777" w:rsidR="000A0FA0" w:rsidRPr="00963BF7" w:rsidRDefault="000A0FA0" w:rsidP="35BC3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</w:tr>
      <w:tr w:rsidR="00DD36C5" w:rsidRPr="00963BF7" w14:paraId="25DFCA24" w14:textId="77777777" w:rsidTr="00963BF7">
        <w:trPr>
          <w:gridAfter w:val="1"/>
          <w:wAfter w:w="29" w:type="dxa"/>
          <w:trHeight w:val="1289"/>
        </w:trPr>
        <w:tc>
          <w:tcPr>
            <w:tcW w:w="2405" w:type="dxa"/>
          </w:tcPr>
          <w:p w14:paraId="792F1AA2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1A499DFC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25AF06C" w14:textId="77777777" w:rsidR="00DD36C5" w:rsidRPr="00963BF7" w:rsidRDefault="2F147B62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 IT/Për hartat Zgjedhore</w:t>
            </w:r>
          </w:p>
        </w:tc>
        <w:tc>
          <w:tcPr>
            <w:tcW w:w="1110" w:type="dxa"/>
          </w:tcPr>
          <w:p w14:paraId="5E7E3C41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D63D2B4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58" w:type="dxa"/>
          </w:tcPr>
          <w:p w14:paraId="03F828E4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6170476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 muaj</w:t>
            </w:r>
          </w:p>
        </w:tc>
        <w:tc>
          <w:tcPr>
            <w:tcW w:w="1819" w:type="dxa"/>
            <w:gridSpan w:val="2"/>
            <w:vMerge/>
          </w:tcPr>
          <w:p w14:paraId="1D8D2122" w14:textId="311D8C04" w:rsidR="00DD36C5" w:rsidRPr="00963BF7" w:rsidRDefault="00DD36C5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5186B13D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ACAD46F" w14:textId="244A3F94" w:rsidR="00DD36C5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 kontrollojë cilësinë e hartave që do të dërgohen nga njësitë e qeverisjes vendore në përputhje me kriteret teknike të miratuara nga KQZ, të kryejë sqarimet e duhura në rast nevoje me personat e ngarkuar në njësitë vendore, të çojë materialin përkatës në kompaninë që do të realizoje shërbimin e hartave dhe të kontrollojë cilësinë e shërbimit nga kompania.</w:t>
            </w:r>
          </w:p>
        </w:tc>
      </w:tr>
      <w:tr w:rsidR="00DD36C5" w:rsidRPr="00963BF7" w14:paraId="212B826E" w14:textId="77777777" w:rsidTr="00963BF7">
        <w:trPr>
          <w:gridAfter w:val="1"/>
          <w:wAfter w:w="29" w:type="dxa"/>
          <w:trHeight w:val="754"/>
        </w:trPr>
        <w:tc>
          <w:tcPr>
            <w:tcW w:w="2405" w:type="dxa"/>
          </w:tcPr>
          <w:p w14:paraId="6C57C439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3D404BC9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69EE740" w14:textId="77777777" w:rsidR="00DD36C5" w:rsidRPr="00963BF7" w:rsidRDefault="2F147B62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 IT/Për Kontrollin e të Dhënave të Informacionit Parazgjedhor</w:t>
            </w:r>
          </w:p>
        </w:tc>
        <w:tc>
          <w:tcPr>
            <w:tcW w:w="1110" w:type="dxa"/>
          </w:tcPr>
          <w:p w14:paraId="61319B8A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FD71FBC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58" w:type="dxa"/>
          </w:tcPr>
          <w:p w14:paraId="31A560F4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F7E5C4F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 muaj</w:t>
            </w:r>
          </w:p>
        </w:tc>
        <w:tc>
          <w:tcPr>
            <w:tcW w:w="1819" w:type="dxa"/>
            <w:gridSpan w:val="2"/>
            <w:vMerge/>
          </w:tcPr>
          <w:p w14:paraId="62DD0F61" w14:textId="67A68FA1" w:rsidR="00DD36C5" w:rsidRPr="00963BF7" w:rsidRDefault="00DD36C5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3A413BF6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00AB0C9" w14:textId="731972FF" w:rsidR="00DD36C5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</w:t>
            </w:r>
            <w:r w:rsidR="5D771EBD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kryej</w:t>
            </w:r>
            <w:r w:rsidR="1F60868B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kontrollin sasior dhe cilësor të punës ditore në bazën elektronike të kryer nga operatorët, raporton tek specialisti i DTI gabimet ditore, nëse ka, të çdo operatori.</w:t>
            </w:r>
          </w:p>
        </w:tc>
      </w:tr>
      <w:tr w:rsidR="001C799C" w:rsidRPr="00963BF7" w14:paraId="3270971E" w14:textId="77777777" w:rsidTr="00963BF7">
        <w:trPr>
          <w:gridAfter w:val="1"/>
          <w:wAfter w:w="29" w:type="dxa"/>
          <w:trHeight w:val="809"/>
        </w:trPr>
        <w:tc>
          <w:tcPr>
            <w:tcW w:w="2405" w:type="dxa"/>
          </w:tcPr>
          <w:p w14:paraId="34959D4B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7BD58BA2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0F9A34F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Operator/IT/Për Qendrën e Informimit</w:t>
            </w:r>
          </w:p>
        </w:tc>
        <w:tc>
          <w:tcPr>
            <w:tcW w:w="1110" w:type="dxa"/>
            <w:vMerge w:val="restart"/>
          </w:tcPr>
          <w:p w14:paraId="4357A966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4B7B99D" w14:textId="009EB8B9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42150F8" w14:textId="781A3635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09E98C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7589007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4240AAE" w14:textId="7B9A4E22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5</w:t>
            </w:r>
          </w:p>
        </w:tc>
        <w:tc>
          <w:tcPr>
            <w:tcW w:w="1195" w:type="dxa"/>
            <w:gridSpan w:val="2"/>
            <w:vMerge w:val="restart"/>
          </w:tcPr>
          <w:p w14:paraId="44690661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7FD098E" w14:textId="3A4554E6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16476FC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31A94F7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C43B027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EB0FBA5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6B0026B" w14:textId="2AE14215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 w:val="restart"/>
          </w:tcPr>
          <w:p w14:paraId="7453991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999470D" w14:textId="390541A0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8477B5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95291BD" w14:textId="29465828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FADEC27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E4994F8" w14:textId="5A1C2C54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7E4D139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011DF45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28A680A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70557BD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5D06D27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BCA24AC" w14:textId="239C02FE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4EDB38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8230DE2" w14:textId="3E0C073F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V</w:t>
            </w:r>
          </w:p>
        </w:tc>
        <w:tc>
          <w:tcPr>
            <w:tcW w:w="5925" w:type="dxa"/>
          </w:tcPr>
          <w:p w14:paraId="5A7E0CF2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B61B9EC" w14:textId="45B2950D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</w:t>
            </w:r>
            <w:r w:rsidR="0EA39B3C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trajtoj</w:t>
            </w:r>
            <w:r w:rsidR="6D6DC6FD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kërkesat nga thirrja telefonike e KZAZ-së apo të Bashkive dhe jep përgjigje duke marrë shënimet përkatëse. Merr dhe dorëzon në kohë informacionin e dërguar. </w:t>
            </w:r>
          </w:p>
        </w:tc>
      </w:tr>
      <w:tr w:rsidR="001C799C" w:rsidRPr="00963BF7" w14:paraId="30BF0471" w14:textId="77777777" w:rsidTr="00963BF7">
        <w:trPr>
          <w:gridAfter w:val="1"/>
          <w:wAfter w:w="29" w:type="dxa"/>
          <w:trHeight w:val="790"/>
        </w:trPr>
        <w:tc>
          <w:tcPr>
            <w:tcW w:w="2405" w:type="dxa"/>
          </w:tcPr>
          <w:p w14:paraId="60FA6563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1AC5CDBE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700304E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Operator/IT/Për hedhjen e të dhënave për procesin zgjedhor</w:t>
            </w:r>
          </w:p>
        </w:tc>
        <w:tc>
          <w:tcPr>
            <w:tcW w:w="1110" w:type="dxa"/>
            <w:vMerge/>
          </w:tcPr>
          <w:p w14:paraId="76DB90EB" w14:textId="04D0436F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195" w:type="dxa"/>
            <w:gridSpan w:val="2"/>
            <w:vMerge/>
          </w:tcPr>
          <w:p w14:paraId="5E7D683B" w14:textId="43F63932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/>
          </w:tcPr>
          <w:p w14:paraId="1E0B4982" w14:textId="0905BA56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66518E39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34CD32A" w14:textId="179929E3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hedhë/kontrollojë në bazën e të dhënave me saktësinë dhe shpejtësinë e kërkuar të dhënat nga tabelat përkatëse. </w:t>
            </w:r>
          </w:p>
        </w:tc>
      </w:tr>
      <w:tr w:rsidR="001C799C" w:rsidRPr="00963BF7" w14:paraId="5599F976" w14:textId="77777777" w:rsidTr="00963BF7">
        <w:trPr>
          <w:gridAfter w:val="1"/>
          <w:wAfter w:w="29" w:type="dxa"/>
          <w:trHeight w:val="986"/>
        </w:trPr>
        <w:tc>
          <w:tcPr>
            <w:tcW w:w="2405" w:type="dxa"/>
          </w:tcPr>
          <w:p w14:paraId="7E75FCD0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10FDAA0E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1FE8D0E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Operator/IT/Për skanimin e formularëve të dekriminalizimit</w:t>
            </w:r>
          </w:p>
        </w:tc>
        <w:tc>
          <w:tcPr>
            <w:tcW w:w="1110" w:type="dxa"/>
          </w:tcPr>
          <w:p w14:paraId="774AF2BF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29DE7E4" w14:textId="77777777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5</w:t>
            </w:r>
          </w:p>
        </w:tc>
        <w:tc>
          <w:tcPr>
            <w:tcW w:w="1195" w:type="dxa"/>
            <w:gridSpan w:val="2"/>
            <w:vMerge w:val="restart"/>
          </w:tcPr>
          <w:p w14:paraId="7A292896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E3C1534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57D7783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5CF61AC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EFF611D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246432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D5EC230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2891D92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AFEA465" w14:textId="55AC6AC6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3 muaj</w:t>
            </w:r>
          </w:p>
        </w:tc>
        <w:tc>
          <w:tcPr>
            <w:tcW w:w="1782" w:type="dxa"/>
            <w:vMerge/>
          </w:tcPr>
          <w:p w14:paraId="1D545529" w14:textId="390460DC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7673E5AE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12A0199" w14:textId="5B0C0214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kontrollojë formularët e vetëdeklarimit të dorëzuar nga kandidatët për deputete nëse janë renditur sipas numrit të faqeve dhe të skanojë dhe ruajë ato në kompjuter. </w:t>
            </w:r>
          </w:p>
        </w:tc>
      </w:tr>
      <w:tr w:rsidR="001C799C" w:rsidRPr="00963BF7" w14:paraId="525F51AF" w14:textId="77777777" w:rsidTr="00963BF7">
        <w:trPr>
          <w:gridAfter w:val="1"/>
          <w:wAfter w:w="29" w:type="dxa"/>
          <w:trHeight w:val="790"/>
        </w:trPr>
        <w:tc>
          <w:tcPr>
            <w:tcW w:w="2405" w:type="dxa"/>
          </w:tcPr>
          <w:p w14:paraId="041D98D7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5AB7C0C5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9A5C755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Operator/IT/Për kontrollin manual të tabelave të rezultateve</w:t>
            </w:r>
          </w:p>
        </w:tc>
        <w:tc>
          <w:tcPr>
            <w:tcW w:w="1110" w:type="dxa"/>
          </w:tcPr>
          <w:p w14:paraId="55B33694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3CFEC6B" w14:textId="77777777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15</w:t>
            </w:r>
          </w:p>
        </w:tc>
        <w:tc>
          <w:tcPr>
            <w:tcW w:w="1195" w:type="dxa"/>
            <w:gridSpan w:val="2"/>
            <w:vMerge/>
          </w:tcPr>
          <w:p w14:paraId="5AFA2454" w14:textId="0CDAA592" w:rsidR="001C799C" w:rsidRPr="00963BF7" w:rsidRDefault="001C799C" w:rsidP="35BC3E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/>
          </w:tcPr>
          <w:p w14:paraId="618FF68E" w14:textId="0F91293E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15342E60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B19ACEC" w14:textId="6F22E60A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kontrollojë e indeksojë tabelat e rezultateve të marra nga specialisti i DTI-së, sipas porosive të tij dhe t’ia dorëzojë në përfundim ato duke i raportuar për defektet nëse konstaton.</w:t>
            </w:r>
          </w:p>
        </w:tc>
      </w:tr>
      <w:tr w:rsidR="001C799C" w:rsidRPr="00963BF7" w14:paraId="32680772" w14:textId="77777777" w:rsidTr="00963BF7">
        <w:trPr>
          <w:gridAfter w:val="1"/>
          <w:wAfter w:w="29" w:type="dxa"/>
          <w:trHeight w:val="1382"/>
        </w:trPr>
        <w:tc>
          <w:tcPr>
            <w:tcW w:w="2405" w:type="dxa"/>
          </w:tcPr>
          <w:p w14:paraId="5EB89DE8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7D62D461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CA4515B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Operator/IT/Për kontrollin elektronik për tabelat e rezultateve</w:t>
            </w:r>
          </w:p>
        </w:tc>
        <w:tc>
          <w:tcPr>
            <w:tcW w:w="1110" w:type="dxa"/>
          </w:tcPr>
          <w:p w14:paraId="078B034E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D0ADF7A" w14:textId="77777777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5</w:t>
            </w:r>
          </w:p>
        </w:tc>
        <w:tc>
          <w:tcPr>
            <w:tcW w:w="1195" w:type="dxa"/>
            <w:gridSpan w:val="2"/>
            <w:vMerge/>
          </w:tcPr>
          <w:p w14:paraId="59657505" w14:textId="04DF7F5D" w:rsidR="001C799C" w:rsidRPr="00963BF7" w:rsidRDefault="001C799C" w:rsidP="35BC3E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782" w:type="dxa"/>
            <w:vMerge/>
          </w:tcPr>
          <w:p w14:paraId="256245F9" w14:textId="23502CA9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7FD8715F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542F179" w14:textId="23278068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kontrollojë dhe indeksojë tabelat e rezultateve të marra nga specialisti i DTI-së dhe t’ia dorëzojë në përfundim ato duke i raportuar për defektet nëse konstaton. </w:t>
            </w:r>
          </w:p>
          <w:p w14:paraId="48DEE823" w14:textId="0AF173B9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hedhë/kontrollojë e testojë modulet në bazën e të dhënave me saktësinë e kërkuar të dhënat nga tabelat përkatëse. </w:t>
            </w:r>
          </w:p>
        </w:tc>
      </w:tr>
      <w:tr w:rsidR="00DD36C5" w:rsidRPr="00963BF7" w14:paraId="1820C61C" w14:textId="77777777" w:rsidTr="00963BF7">
        <w:trPr>
          <w:gridAfter w:val="1"/>
          <w:wAfter w:w="29" w:type="dxa"/>
          <w:trHeight w:val="790"/>
        </w:trPr>
        <w:tc>
          <w:tcPr>
            <w:tcW w:w="2405" w:type="dxa"/>
          </w:tcPr>
          <w:p w14:paraId="6BDFDFC2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41F9AE5E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8CC307F" w14:textId="77777777" w:rsidR="00DD36C5" w:rsidRPr="00963BF7" w:rsidRDefault="2F147B62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 Magazine IE</w:t>
            </w:r>
          </w:p>
        </w:tc>
        <w:tc>
          <w:tcPr>
            <w:tcW w:w="1110" w:type="dxa"/>
          </w:tcPr>
          <w:p w14:paraId="00F03A6D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26D80A2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18</w:t>
            </w:r>
          </w:p>
        </w:tc>
        <w:tc>
          <w:tcPr>
            <w:tcW w:w="1195" w:type="dxa"/>
            <w:gridSpan w:val="2"/>
          </w:tcPr>
          <w:p w14:paraId="6930E822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3E8226A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 w:val="restart"/>
          </w:tcPr>
          <w:p w14:paraId="20E36DAB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A8B1F8B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4B331FE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B34ED41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9924E03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4EC8073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8E4AD4D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40517CC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4D8771C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1D69ACD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C6B8D42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7B24951" w14:textId="14E97CF5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</w:tcPr>
          <w:p w14:paraId="32D85219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E3AAAC7" w14:textId="079DCB1C" w:rsidR="00DD36C5" w:rsidRPr="00963BF7" w:rsidRDefault="26CABD3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monitorojë dhe koordinojë aktivitetet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në magazine para, gjatë dhe pas konfigurimit të pajisjeve elektronike. </w:t>
            </w:r>
          </w:p>
          <w:p w14:paraId="2200F46C" w14:textId="5DDFE815" w:rsidR="00DD36C5" w:rsidRPr="00963BF7" w:rsidRDefault="2F147B62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Kontrolli funksional i pajisjeve në përgatitje të zgjedhjeve. Paletizim, inventarizim i pajisjeve.</w:t>
            </w:r>
          </w:p>
        </w:tc>
      </w:tr>
      <w:tr w:rsidR="00DD36C5" w:rsidRPr="00963BF7" w14:paraId="3D7398DA" w14:textId="77777777" w:rsidTr="00963BF7">
        <w:trPr>
          <w:gridAfter w:val="1"/>
          <w:wAfter w:w="29" w:type="dxa"/>
          <w:trHeight w:val="590"/>
        </w:trPr>
        <w:tc>
          <w:tcPr>
            <w:tcW w:w="2405" w:type="dxa"/>
          </w:tcPr>
          <w:p w14:paraId="0CE19BC3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63966B72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3B81556" w14:textId="77777777" w:rsidR="00DD36C5" w:rsidRPr="00963BF7" w:rsidRDefault="2F147B62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Specialist/Trajnimi IE</w:t>
            </w:r>
          </w:p>
        </w:tc>
        <w:tc>
          <w:tcPr>
            <w:tcW w:w="1110" w:type="dxa"/>
          </w:tcPr>
          <w:p w14:paraId="23536548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9A728AC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</w:t>
            </w:r>
          </w:p>
        </w:tc>
        <w:tc>
          <w:tcPr>
            <w:tcW w:w="1195" w:type="dxa"/>
            <w:gridSpan w:val="2"/>
          </w:tcPr>
          <w:p w14:paraId="271AE1F2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4F840FD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8 muaj</w:t>
            </w:r>
          </w:p>
        </w:tc>
        <w:tc>
          <w:tcPr>
            <w:tcW w:w="1782" w:type="dxa"/>
            <w:vMerge/>
          </w:tcPr>
          <w:p w14:paraId="75203D84" w14:textId="37250694" w:rsidR="00DD36C5" w:rsidRPr="00963BF7" w:rsidRDefault="00DD36C5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3955E093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943C8D5" w14:textId="33E57C57" w:rsidR="00DD36C5" w:rsidRPr="00963BF7" w:rsidRDefault="26CABD3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përgatisë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kur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r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ikul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n, kalendarin dhe manualin e trajnimit për PEI. 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trajnojë trajnuesit. 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</w:t>
            </w:r>
          </w:p>
          <w:p w14:paraId="77AC68FF" w14:textId="26BB184A" w:rsidR="00DD36C5" w:rsidRPr="00963BF7" w:rsidRDefault="26CABD3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kontrollojë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eksperiencën e përdoruesit dhe identifikojë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përmirësime t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mundshme n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soft</w:t>
            </w:r>
            <w:r w:rsidR="607CC554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w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are.</w:t>
            </w:r>
          </w:p>
        </w:tc>
      </w:tr>
      <w:tr w:rsidR="00DD36C5" w:rsidRPr="00963BF7" w14:paraId="54262388" w14:textId="77777777" w:rsidTr="00963BF7">
        <w:trPr>
          <w:gridAfter w:val="1"/>
          <w:wAfter w:w="29" w:type="dxa"/>
          <w:trHeight w:val="530"/>
        </w:trPr>
        <w:tc>
          <w:tcPr>
            <w:tcW w:w="2405" w:type="dxa"/>
          </w:tcPr>
          <w:p w14:paraId="12C42424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379CA55B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0416A47" w14:textId="77777777" w:rsidR="00DD36C5" w:rsidRPr="00963BF7" w:rsidRDefault="2F147B62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lastRenderedPageBreak/>
              <w:t>Specialist/Koordinimi në terren IE</w:t>
            </w:r>
          </w:p>
        </w:tc>
        <w:tc>
          <w:tcPr>
            <w:tcW w:w="1110" w:type="dxa"/>
          </w:tcPr>
          <w:p w14:paraId="5ABF93C4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B87E3DE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</w:t>
            </w:r>
          </w:p>
        </w:tc>
        <w:tc>
          <w:tcPr>
            <w:tcW w:w="1195" w:type="dxa"/>
            <w:gridSpan w:val="2"/>
          </w:tcPr>
          <w:p w14:paraId="71DCB018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026E9BF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/>
          </w:tcPr>
          <w:p w14:paraId="009D18DC" w14:textId="71032505" w:rsidR="00DD36C5" w:rsidRPr="00963BF7" w:rsidRDefault="00DD36C5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082C48EB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90CFC8A" w14:textId="43862E54" w:rsidR="00DD36C5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lastRenderedPageBreak/>
              <w:t>Të koordinojë të gjithë burimet dhe aktivitetet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ne terren për te gjitha qarqet, shpërndarje, funksionalitete, koordinim gjat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periudhës s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trajnimeve.</w:t>
            </w:r>
          </w:p>
        </w:tc>
      </w:tr>
      <w:tr w:rsidR="00DD36C5" w:rsidRPr="00963BF7" w14:paraId="6232265F" w14:textId="77777777" w:rsidTr="00963BF7">
        <w:trPr>
          <w:gridAfter w:val="1"/>
          <w:wAfter w:w="29" w:type="dxa"/>
          <w:trHeight w:val="790"/>
        </w:trPr>
        <w:tc>
          <w:tcPr>
            <w:tcW w:w="2405" w:type="dxa"/>
          </w:tcPr>
          <w:p w14:paraId="2677290C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249BF8C6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42716D4" w14:textId="77777777" w:rsidR="00DD36C5" w:rsidRPr="00963BF7" w:rsidRDefault="2F147B62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 IT/IE</w:t>
            </w:r>
          </w:p>
        </w:tc>
        <w:tc>
          <w:tcPr>
            <w:tcW w:w="1110" w:type="dxa"/>
          </w:tcPr>
          <w:p w14:paraId="0EF46479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BC2995D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4</w:t>
            </w:r>
          </w:p>
        </w:tc>
        <w:tc>
          <w:tcPr>
            <w:tcW w:w="1195" w:type="dxa"/>
            <w:gridSpan w:val="2"/>
          </w:tcPr>
          <w:p w14:paraId="3AB58C42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AB7EF45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7 muaj</w:t>
            </w:r>
          </w:p>
        </w:tc>
        <w:tc>
          <w:tcPr>
            <w:tcW w:w="1782" w:type="dxa"/>
            <w:vMerge/>
          </w:tcPr>
          <w:p w14:paraId="332D7462" w14:textId="04A20E69" w:rsidR="00DD36C5" w:rsidRPr="00963BF7" w:rsidRDefault="00DD36C5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7332107B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F1E8506" w14:textId="396166EC" w:rsidR="00DD36C5" w:rsidRPr="00963BF7" w:rsidRDefault="26CABD3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menaxhojë databazën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me listën e zgjedhësve. </w:t>
            </w:r>
            <w:r w:rsidR="4B4B288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kryejë n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dryshimet n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Soft</w:t>
            </w:r>
            <w:r w:rsidR="75BD2305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w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are dhe Server. Implementimi n</w:t>
            </w: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EVIS, PEI. </w:t>
            </w:r>
            <w:r w:rsidR="4B4B288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gjenerojë dhe shumëfishojë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i memorieve USB. </w:t>
            </w:r>
            <w:r w:rsidR="4B4B288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kryqëzojë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dhe gje</w:t>
            </w:r>
            <w:r w:rsidR="4B4B288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nerojë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</w:t>
            </w:r>
            <w:r w:rsidR="4B4B288A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raportet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.</w:t>
            </w:r>
          </w:p>
        </w:tc>
      </w:tr>
      <w:tr w:rsidR="00DD36C5" w:rsidRPr="00963BF7" w14:paraId="4384C76B" w14:textId="77777777" w:rsidTr="00963BF7">
        <w:trPr>
          <w:gridAfter w:val="1"/>
          <w:wAfter w:w="29" w:type="dxa"/>
          <w:trHeight w:val="475"/>
        </w:trPr>
        <w:tc>
          <w:tcPr>
            <w:tcW w:w="2405" w:type="dxa"/>
          </w:tcPr>
          <w:p w14:paraId="5D98A3F1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50C86B8C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3F4D59C" w14:textId="77777777" w:rsidR="00DD36C5" w:rsidRPr="00963BF7" w:rsidRDefault="2F147B62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 Mbikëqyrësh Operatorësh/IE</w:t>
            </w:r>
          </w:p>
        </w:tc>
        <w:tc>
          <w:tcPr>
            <w:tcW w:w="1110" w:type="dxa"/>
          </w:tcPr>
          <w:p w14:paraId="60EDCC55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D9857E1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18</w:t>
            </w:r>
          </w:p>
        </w:tc>
        <w:tc>
          <w:tcPr>
            <w:tcW w:w="1195" w:type="dxa"/>
            <w:gridSpan w:val="2"/>
          </w:tcPr>
          <w:p w14:paraId="3BBB8815" w14:textId="77777777" w:rsidR="00DD36C5" w:rsidRPr="00963BF7" w:rsidRDefault="00DD36C5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594F972" w14:textId="77777777" w:rsidR="00DD36C5" w:rsidRPr="00963BF7" w:rsidRDefault="2F147B62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/>
          </w:tcPr>
          <w:p w14:paraId="47795588" w14:textId="3F13AF7A" w:rsidR="00DD36C5" w:rsidRPr="00963BF7" w:rsidRDefault="00DD36C5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6810F0D1" w14:textId="77777777" w:rsidR="00DD36C5" w:rsidRPr="00963BF7" w:rsidRDefault="00DD36C5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0A0D902" w14:textId="74D35CA4" w:rsidR="00DD36C5" w:rsidRPr="00963BF7" w:rsidRDefault="26CABD3B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koordinojnë të gjitha proceset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që kanë lidhje me përzgjedhjen, trajnimin dhe pagesat e operatorëve.</w:t>
            </w:r>
          </w:p>
        </w:tc>
      </w:tr>
      <w:tr w:rsidR="001C799C" w:rsidRPr="00963BF7" w14:paraId="3EC18445" w14:textId="77777777" w:rsidTr="00963BF7">
        <w:trPr>
          <w:gridAfter w:val="1"/>
          <w:wAfter w:w="29" w:type="dxa"/>
          <w:trHeight w:val="835"/>
        </w:trPr>
        <w:tc>
          <w:tcPr>
            <w:tcW w:w="2405" w:type="dxa"/>
          </w:tcPr>
          <w:p w14:paraId="74E797DC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25AF7EAE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2887459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Operatorë Magazine/IE</w:t>
            </w:r>
          </w:p>
        </w:tc>
        <w:tc>
          <w:tcPr>
            <w:tcW w:w="1110" w:type="dxa"/>
          </w:tcPr>
          <w:p w14:paraId="2633CEB9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E1FE5D4" w14:textId="77777777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10</w:t>
            </w:r>
          </w:p>
        </w:tc>
        <w:tc>
          <w:tcPr>
            <w:tcW w:w="1195" w:type="dxa"/>
            <w:gridSpan w:val="2"/>
          </w:tcPr>
          <w:p w14:paraId="4B1D477B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5F4E5A6" w14:textId="77777777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 w:val="restart"/>
          </w:tcPr>
          <w:p w14:paraId="65BE1F1D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13A976B" w14:textId="4BC54ED6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FCFCC8C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339CDA8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C23DE14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AE2ED35" w14:textId="39D85AE5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V</w:t>
            </w:r>
          </w:p>
        </w:tc>
        <w:tc>
          <w:tcPr>
            <w:tcW w:w="5925" w:type="dxa"/>
          </w:tcPr>
          <w:p w14:paraId="6AFAB436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EF0FFB8" w14:textId="29C983AE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monitorojë dhe koordinojë aktivitetet në magazinë para, gjatë dhe pas konfigurimit të pajisjeve elektronike. </w:t>
            </w:r>
          </w:p>
          <w:p w14:paraId="3D0CCBB0" w14:textId="2ED4A6C0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kontrollojë funksionimin e pajisjeve në përgatitje të zgjedhjeve. Paletizim, inventarizim i pajisjeve.</w:t>
            </w:r>
          </w:p>
        </w:tc>
      </w:tr>
      <w:tr w:rsidR="001C799C" w:rsidRPr="00963BF7" w14:paraId="31E4536F" w14:textId="77777777" w:rsidTr="00963BF7">
        <w:trPr>
          <w:gridAfter w:val="1"/>
          <w:wAfter w:w="29" w:type="dxa"/>
          <w:trHeight w:val="869"/>
        </w:trPr>
        <w:tc>
          <w:tcPr>
            <w:tcW w:w="2405" w:type="dxa"/>
          </w:tcPr>
          <w:p w14:paraId="042C5D41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</w:tc>
        <w:tc>
          <w:tcPr>
            <w:tcW w:w="2552" w:type="dxa"/>
          </w:tcPr>
          <w:p w14:paraId="4D2E12B8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BEC2AEC" w14:textId="77777777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Operatorë Magazine Verifikim Pasgjedhor/IE</w:t>
            </w:r>
          </w:p>
        </w:tc>
        <w:tc>
          <w:tcPr>
            <w:tcW w:w="1110" w:type="dxa"/>
          </w:tcPr>
          <w:p w14:paraId="308F224F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1830EAB" w14:textId="77777777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10</w:t>
            </w:r>
          </w:p>
        </w:tc>
        <w:tc>
          <w:tcPr>
            <w:tcW w:w="1195" w:type="dxa"/>
            <w:gridSpan w:val="2"/>
          </w:tcPr>
          <w:p w14:paraId="5E6D6F63" w14:textId="77777777" w:rsidR="001C799C" w:rsidRPr="00963BF7" w:rsidRDefault="001C799C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FF3706E" w14:textId="77777777" w:rsidR="001C799C" w:rsidRPr="00963BF7" w:rsidRDefault="4B4B288A" w:rsidP="00963B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2 muaj</w:t>
            </w:r>
          </w:p>
        </w:tc>
        <w:tc>
          <w:tcPr>
            <w:tcW w:w="1782" w:type="dxa"/>
            <w:vMerge/>
          </w:tcPr>
          <w:p w14:paraId="6B2F41CA" w14:textId="1CCF213B" w:rsidR="001C799C" w:rsidRPr="00963BF7" w:rsidRDefault="001C799C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0FE634FD" w14:textId="77777777" w:rsidR="001C799C" w:rsidRPr="00963BF7" w:rsidRDefault="001C799C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E00BF94" w14:textId="203BB808" w:rsidR="001C799C" w:rsidRPr="00963BF7" w:rsidRDefault="4B4B288A" w:rsidP="0846F4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koordinojë aktivitetet në magazinë në lidhje me pajisjeve elektronike të identifikimit për procesin e verifikimit pas zgjedhor.  Të kontrollojë funksionalitetin e pajisjeve në përgatitje te zgjedhjeve. Paletizim, inventarizim i pajisjeve.</w:t>
            </w:r>
          </w:p>
        </w:tc>
      </w:tr>
      <w:tr w:rsidR="00B328BB" w:rsidRPr="00963BF7" w14:paraId="34C58AEA" w14:textId="77777777" w:rsidTr="00963BF7">
        <w:trPr>
          <w:trHeight w:val="511"/>
        </w:trPr>
        <w:tc>
          <w:tcPr>
            <w:tcW w:w="14998" w:type="dxa"/>
            <w:gridSpan w:val="8"/>
          </w:tcPr>
          <w:p w14:paraId="62A1F980" w14:textId="77777777" w:rsidR="00B5226E" w:rsidRPr="00963BF7" w:rsidRDefault="00B5226E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</w:pPr>
          </w:p>
          <w:p w14:paraId="6C8F1CF8" w14:textId="5B175DEE" w:rsidR="00B328BB" w:rsidRPr="00963BF7" w:rsidRDefault="2E086D51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0"/>
                <w:kern w:val="0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 xml:space="preserve">DREJTORIA E </w:t>
            </w:r>
            <w:r w:rsidR="754BEFE0" w:rsidRPr="00963B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0"/>
                <w:kern w:val="0"/>
                <w:sz w:val="24"/>
                <w:lang w:eastAsia="en-US" w:bidi="ar-SA"/>
              </w:rPr>
              <w:t>KOMUNIKIMIT</w:t>
            </w:r>
          </w:p>
        </w:tc>
      </w:tr>
      <w:tr w:rsidR="00D74B37" w:rsidRPr="00963BF7" w14:paraId="3A80F6BF" w14:textId="77777777" w:rsidTr="00963BF7">
        <w:trPr>
          <w:gridAfter w:val="1"/>
          <w:wAfter w:w="29" w:type="dxa"/>
          <w:trHeight w:val="1114"/>
        </w:trPr>
        <w:tc>
          <w:tcPr>
            <w:tcW w:w="2405" w:type="dxa"/>
            <w:vMerge w:val="restart"/>
          </w:tcPr>
          <w:p w14:paraId="300079F4" w14:textId="77777777" w:rsidR="00D74B37" w:rsidRPr="00963BF7" w:rsidRDefault="00D74B3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4A87548" w14:textId="77777777" w:rsidR="00D74B37" w:rsidRPr="00963BF7" w:rsidRDefault="26CABD3B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Sektori i programeve dhe edukimit të zgjedhësve</w:t>
            </w:r>
          </w:p>
        </w:tc>
        <w:tc>
          <w:tcPr>
            <w:tcW w:w="2552" w:type="dxa"/>
            <w:vMerge w:val="restart"/>
          </w:tcPr>
          <w:p w14:paraId="299D8616" w14:textId="77777777" w:rsidR="00D74B37" w:rsidRPr="00963BF7" w:rsidRDefault="00D74B3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3EBAD06" w14:textId="7D23C521" w:rsidR="00D74B37" w:rsidRPr="00963BF7" w:rsidRDefault="00D74B3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3599726" w14:textId="77777777" w:rsidR="00D74B37" w:rsidRPr="00963BF7" w:rsidRDefault="00D74B3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2C010B89" w14:textId="77777777" w:rsidR="00D74B37" w:rsidRPr="00963BF7" w:rsidRDefault="00D74B3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B7FE32E" w14:textId="77777777" w:rsidR="00D74B37" w:rsidRPr="00963BF7" w:rsidRDefault="00D74B3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D4399D9" w14:textId="77777777" w:rsidR="00D74B37" w:rsidRPr="00963BF7" w:rsidRDefault="00D74B37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C7A721F" w14:textId="77777777" w:rsidR="00CA44F0" w:rsidRPr="00963BF7" w:rsidRDefault="00CA44F0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67B58FB8" w14:textId="21DA3D9D" w:rsidR="00D74B37" w:rsidRPr="00963BF7" w:rsidRDefault="26CABD3B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Specialist</w:t>
            </w:r>
          </w:p>
        </w:tc>
        <w:tc>
          <w:tcPr>
            <w:tcW w:w="1110" w:type="dxa"/>
          </w:tcPr>
          <w:p w14:paraId="491D2769" w14:textId="77777777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5697EEC" w14:textId="77777777" w:rsidR="00D74B37" w:rsidRPr="00963BF7" w:rsidRDefault="26CABD3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7</w:t>
            </w:r>
          </w:p>
        </w:tc>
        <w:tc>
          <w:tcPr>
            <w:tcW w:w="1195" w:type="dxa"/>
            <w:gridSpan w:val="2"/>
          </w:tcPr>
          <w:p w14:paraId="6F5CD9ED" w14:textId="77777777" w:rsidR="00D74B37" w:rsidRPr="00963BF7" w:rsidRDefault="00D74B3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DAB6557" w14:textId="77777777" w:rsidR="00D74B37" w:rsidRPr="00963BF7" w:rsidRDefault="26CABD3B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 w:val="restart"/>
          </w:tcPr>
          <w:p w14:paraId="4EF7FBD7" w14:textId="77777777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FE9B42F" w14:textId="5E1DB5CF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3B23BBB" w14:textId="77777777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7AA2171" w14:textId="01B9C176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14D1C1D9" w14:textId="77777777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89E6E83" w14:textId="77777777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4E588A5" w14:textId="60ACCB7B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D0263ED" w14:textId="11012B44" w:rsidR="00D74B37" w:rsidRPr="00963BF7" w:rsidRDefault="26CABD3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IV-b</w:t>
            </w:r>
          </w:p>
        </w:tc>
        <w:tc>
          <w:tcPr>
            <w:tcW w:w="5925" w:type="dxa"/>
            <w:vMerge w:val="restart"/>
          </w:tcPr>
          <w:p w14:paraId="10150B86" w14:textId="77777777" w:rsidR="00D74B37" w:rsidRPr="00963BF7" w:rsidRDefault="26CABD3B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</w:t>
            </w:r>
          </w:p>
          <w:p w14:paraId="1267CAAE" w14:textId="1BDB745E" w:rsidR="00D74B37" w:rsidRPr="00963BF7" w:rsidRDefault="26CABD3B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ndihmojë/marrë pjesë në të gjithë procesin e implementimit të çdo pjese të programit të edukimit/informimit dhe sensibilizimit të zgjedhësve. Është përgjegjës dhe realizon video që përdoren për sensibilizimin dhe edukimin e zgjedhësve. </w:t>
            </w:r>
          </w:p>
          <w:p w14:paraId="3CFBA236" w14:textId="7D08D4AC" w:rsidR="00D74B37" w:rsidRPr="00963BF7" w:rsidRDefault="26CABD3B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Të ndjekë të gjithë procesin e realizimit të materialeve që do të përdoren për zgjedhësit e pakicave kombëtare. Të mbajë databazën e QV ku ata votojnë dhe kujdeset për vendosjen e materialeve në gjuhën e tyre. </w:t>
            </w:r>
          </w:p>
        </w:tc>
      </w:tr>
      <w:tr w:rsidR="00D74B37" w:rsidRPr="00963BF7" w14:paraId="7E009136" w14:textId="77777777" w:rsidTr="00963BF7">
        <w:trPr>
          <w:gridAfter w:val="1"/>
          <w:wAfter w:w="29" w:type="dxa"/>
          <w:trHeight w:val="720"/>
        </w:trPr>
        <w:tc>
          <w:tcPr>
            <w:tcW w:w="2405" w:type="dxa"/>
            <w:vMerge/>
          </w:tcPr>
          <w:p w14:paraId="15C78039" w14:textId="77777777" w:rsidR="00D74B37" w:rsidRPr="00963BF7" w:rsidRDefault="00D74B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2552" w:type="dxa"/>
            <w:vMerge/>
          </w:tcPr>
          <w:p w14:paraId="596340EB" w14:textId="2CA1BD66" w:rsidR="00D74B37" w:rsidRPr="00963BF7" w:rsidRDefault="00D74B37" w:rsidP="35BC3E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110" w:type="dxa"/>
          </w:tcPr>
          <w:p w14:paraId="5101B52C" w14:textId="77777777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C50080F" w14:textId="77777777" w:rsidR="00D74B37" w:rsidRPr="00963BF7" w:rsidRDefault="26CABD3B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1</w:t>
            </w:r>
          </w:p>
        </w:tc>
        <w:tc>
          <w:tcPr>
            <w:tcW w:w="1195" w:type="dxa"/>
            <w:gridSpan w:val="2"/>
          </w:tcPr>
          <w:p w14:paraId="3C8EC45C" w14:textId="77777777" w:rsidR="00D74B37" w:rsidRPr="00963BF7" w:rsidRDefault="00D74B37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0ECEF2C3" w14:textId="77777777" w:rsidR="00D74B37" w:rsidRPr="00963BF7" w:rsidRDefault="26CABD3B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8 muaj</w:t>
            </w:r>
          </w:p>
        </w:tc>
        <w:tc>
          <w:tcPr>
            <w:tcW w:w="1782" w:type="dxa"/>
            <w:vMerge/>
          </w:tcPr>
          <w:p w14:paraId="302AC0A8" w14:textId="6CC30026" w:rsidR="00D74B37" w:rsidRPr="00963BF7" w:rsidRDefault="00D74B37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  <w:vMerge/>
          </w:tcPr>
          <w:p w14:paraId="0A821549" w14:textId="15379327" w:rsidR="00D74B37" w:rsidRPr="00963BF7" w:rsidRDefault="00D74B37" w:rsidP="347E404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</w:tr>
      <w:tr w:rsidR="00DD36C5" w:rsidRPr="00963BF7" w14:paraId="74D5BE3F" w14:textId="77777777" w:rsidTr="00963BF7">
        <w:trPr>
          <w:gridAfter w:val="1"/>
          <w:wAfter w:w="29" w:type="dxa"/>
          <w:trHeight w:val="986"/>
        </w:trPr>
        <w:tc>
          <w:tcPr>
            <w:tcW w:w="2405" w:type="dxa"/>
          </w:tcPr>
          <w:p w14:paraId="66FDCF4E" w14:textId="77777777" w:rsidR="00DD36C5" w:rsidRPr="00963BF7" w:rsidRDefault="00DD36C5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588AAC9A" w14:textId="77777777" w:rsidR="00DD36C5" w:rsidRPr="00963BF7" w:rsidRDefault="2F147B62" w:rsidP="0846F4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lastRenderedPageBreak/>
              <w:t>Sektori i vëzhgimit dhe koordinimit ndërkombëtarë</w:t>
            </w:r>
          </w:p>
        </w:tc>
        <w:tc>
          <w:tcPr>
            <w:tcW w:w="2552" w:type="dxa"/>
            <w:vMerge/>
          </w:tcPr>
          <w:p w14:paraId="5D3F70F1" w14:textId="5796F45F" w:rsidR="00DD36C5" w:rsidRPr="00963BF7" w:rsidRDefault="00DD36C5" w:rsidP="35BC3E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1110" w:type="dxa"/>
          </w:tcPr>
          <w:p w14:paraId="0CCC0888" w14:textId="77777777" w:rsidR="00DD36C5" w:rsidRPr="00963BF7" w:rsidRDefault="00DD36C5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7CD048C6" w14:textId="77777777" w:rsidR="00DD36C5" w:rsidRPr="00963BF7" w:rsidRDefault="2F147B62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4</w:t>
            </w:r>
          </w:p>
        </w:tc>
        <w:tc>
          <w:tcPr>
            <w:tcW w:w="1195" w:type="dxa"/>
            <w:gridSpan w:val="2"/>
          </w:tcPr>
          <w:p w14:paraId="4A990D24" w14:textId="77777777" w:rsidR="00DD36C5" w:rsidRPr="00963BF7" w:rsidRDefault="00DD36C5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4340C70C" w14:textId="77777777" w:rsidR="00DD36C5" w:rsidRPr="00963BF7" w:rsidRDefault="2F147B62" w:rsidP="0846F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6 muaj</w:t>
            </w:r>
          </w:p>
        </w:tc>
        <w:tc>
          <w:tcPr>
            <w:tcW w:w="1782" w:type="dxa"/>
            <w:vMerge/>
          </w:tcPr>
          <w:p w14:paraId="7C918677" w14:textId="15588411" w:rsidR="00DD36C5" w:rsidRPr="00963BF7" w:rsidRDefault="00DD36C5" w:rsidP="00963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4"/>
                <w:lang w:eastAsia="en-US" w:bidi="ar-SA"/>
              </w:rPr>
            </w:pPr>
          </w:p>
        </w:tc>
        <w:tc>
          <w:tcPr>
            <w:tcW w:w="5925" w:type="dxa"/>
          </w:tcPr>
          <w:p w14:paraId="5BAD3425" w14:textId="77777777" w:rsidR="00DD36C5" w:rsidRPr="00963BF7" w:rsidRDefault="00DD36C5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</w:p>
          <w:p w14:paraId="336E8E8E" w14:textId="1C4568B8" w:rsidR="00DD36C5" w:rsidRPr="00963BF7" w:rsidRDefault="26CABD3B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mbështesë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 sektorin në procedurat e akreditimit të vëzhguesve.   </w:t>
            </w:r>
          </w:p>
          <w:p w14:paraId="27D23D3A" w14:textId="7DB276F2" w:rsidR="00DD36C5" w:rsidRPr="00963BF7" w:rsidRDefault="26CABD3B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lastRenderedPageBreak/>
              <w:t>Të kryej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ë kontrollin dhe sistemimin e dokumentacionit të paraqitur nga vëzhguesit.</w:t>
            </w:r>
          </w:p>
          <w:p w14:paraId="6E1062E7" w14:textId="481ACCEB" w:rsidR="00DD36C5" w:rsidRPr="00963BF7" w:rsidRDefault="26CABD3B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m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erren me përgatitjen dhe dorëzimin e autorizimeve të vëzhguesve.</w:t>
            </w:r>
          </w:p>
          <w:p w14:paraId="258F127C" w14:textId="38BCD685" w:rsidR="00DD36C5" w:rsidRPr="00963BF7" w:rsidRDefault="26CABD3B" w:rsidP="0846F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</w:pPr>
            <w:r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>Të m</w:t>
            </w:r>
            <w:r w:rsidR="2F147B62" w:rsidRPr="00963BF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 w:bidi="ar-SA"/>
              </w:rPr>
              <w:t xml:space="preserve">bështesin sektorin në mbajtjen e database-it të vëzhguesve.     </w:t>
            </w:r>
          </w:p>
        </w:tc>
      </w:tr>
    </w:tbl>
    <w:p w14:paraId="0C7D08AC" w14:textId="77777777" w:rsidR="00001F13" w:rsidRPr="00963BF7" w:rsidRDefault="00001F13" w:rsidP="0846F432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273357A" w14:textId="77777777" w:rsidR="00001F13" w:rsidRPr="00963BF7" w:rsidRDefault="6CC72BA6" w:rsidP="0846F432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</w:pPr>
      <w:r w:rsidRPr="00963BF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  <w:t>KRITERE PUNËSIMI PËR SPECIALIST</w:t>
      </w:r>
    </w:p>
    <w:p w14:paraId="37A31054" w14:textId="77777777" w:rsidR="00001F13" w:rsidRPr="00963BF7" w:rsidRDefault="00001F13" w:rsidP="0846F432">
      <w:pPr>
        <w:shd w:val="clear" w:color="auto" w:fill="FFFFFF" w:themeFill="background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en-US" w:bidi="ar-SA"/>
        </w:rPr>
      </w:pPr>
    </w:p>
    <w:p w14:paraId="0B6ED5C8" w14:textId="41B81B38" w:rsidR="00001F13" w:rsidRPr="00963BF7" w:rsidRDefault="00E74CC9" w:rsidP="0846F432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Të ket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>ë arsim të lartë bachelor/master/profesiona</w:t>
      </w:r>
      <w:r w:rsidR="06C634DC" w:rsidRPr="00963BF7">
        <w:rPr>
          <w:rFonts w:ascii="Times New Roman" w:eastAsia="Times New Roman" w:hAnsi="Times New Roman" w:cs="Times New Roman"/>
          <w:sz w:val="24"/>
          <w:szCs w:val="24"/>
        </w:rPr>
        <w:t>l/shkencor në degët:</w:t>
      </w:r>
      <w:r w:rsidR="0BEE33CB" w:rsidRPr="00963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>juridik, gazetari, gjuhë të huaj (anglisht), I</w:t>
      </w:r>
      <w:r w:rsidR="117DD6AC" w:rsidRPr="00963BF7">
        <w:rPr>
          <w:rFonts w:ascii="Times New Roman" w:eastAsia="Times New Roman" w:hAnsi="Times New Roman" w:cs="Times New Roman"/>
          <w:sz w:val="24"/>
          <w:szCs w:val="24"/>
        </w:rPr>
        <w:t>T,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 xml:space="preserve"> letërsi, histori-gjeografi.   </w:t>
      </w:r>
    </w:p>
    <w:p w14:paraId="3AB2BD0F" w14:textId="77777777" w:rsidR="00001F13" w:rsidRPr="00963BF7" w:rsidRDefault="6CC72BA6" w:rsidP="0846F432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zotëroj një gjuhë të BE-së, avantazh anglisht.</w:t>
      </w:r>
    </w:p>
    <w:p w14:paraId="0AB25568" w14:textId="77777777" w:rsidR="00001F13" w:rsidRPr="00963BF7" w:rsidRDefault="6CC72BA6" w:rsidP="0846F432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kenë jo më pak se 1 (një) vit eksperiencë pune në administratë ose në fushën e zgjedhjeve.</w:t>
      </w:r>
    </w:p>
    <w:p w14:paraId="075B4CA7" w14:textId="77777777" w:rsidR="00001F13" w:rsidRPr="00963BF7" w:rsidRDefault="6CC72BA6" w:rsidP="0846F432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ketë aftësi bashkëpunimi dhe bashkëveprimi.</w:t>
      </w:r>
    </w:p>
    <w:p w14:paraId="07780334" w14:textId="55AFA85F" w:rsidR="00001F13" w:rsidRPr="00963BF7" w:rsidRDefault="00E74CC9" w:rsidP="0846F432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Të ket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 xml:space="preserve">ë aftësi të mira komunikimi, për të punuar në grup, me orare të zgjatura. </w:t>
      </w:r>
    </w:p>
    <w:p w14:paraId="5A310B62" w14:textId="77777777" w:rsidR="00001F13" w:rsidRPr="00963BF7" w:rsidRDefault="6CC72BA6" w:rsidP="0846F432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përdorë lehtësisht programet bazë kompjuterike.</w:t>
      </w:r>
    </w:p>
    <w:p w14:paraId="16A2F853" w14:textId="77777777" w:rsidR="00001F13" w:rsidRPr="00963BF7" w:rsidRDefault="6CC72BA6" w:rsidP="0846F432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japë maksimumin në punë me orare të zgjatura.</w:t>
      </w:r>
    </w:p>
    <w:p w14:paraId="0C14491D" w14:textId="77777777" w:rsidR="00001F13" w:rsidRPr="00963BF7" w:rsidRDefault="6CC72BA6" w:rsidP="0846F432">
      <w:pPr>
        <w:pStyle w:val="CommentSubject"/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 w:val="0"/>
          <w:bCs w:val="0"/>
          <w:color w:val="auto"/>
          <w:spacing w:val="0"/>
          <w:kern w:val="0"/>
          <w:sz w:val="24"/>
          <w:szCs w:val="24"/>
          <w:u w:val="single"/>
          <w:lang w:eastAsia="en-US" w:bidi="ar-SA"/>
        </w:rPr>
      </w:pPr>
      <w:r w:rsidRPr="00963BF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u w:val="single"/>
          <w:lang w:eastAsia="en-US" w:bidi="ar-SA"/>
        </w:rPr>
        <w:t>Dokumentacioni që duhet të dorëzojnë kandidatët për pozicionin e punës, specialist</w:t>
      </w:r>
      <w:r w:rsidRPr="00963BF7">
        <w:rPr>
          <w:rFonts w:ascii="Times New Roman" w:eastAsia="Times New Roman" w:hAnsi="Times New Roman" w:cs="Times New Roman"/>
          <w:b w:val="0"/>
          <w:bCs w:val="0"/>
          <w:color w:val="auto"/>
          <w:spacing w:val="0"/>
          <w:kern w:val="0"/>
          <w:sz w:val="24"/>
          <w:szCs w:val="24"/>
          <w:u w:val="single"/>
          <w:lang w:eastAsia="en-US" w:bidi="ar-SA"/>
        </w:rPr>
        <w:t xml:space="preserve"> </w:t>
      </w:r>
    </w:p>
    <w:p w14:paraId="7DC8C081" w14:textId="77777777" w:rsidR="00001F13" w:rsidRPr="00963BF7" w:rsidRDefault="00001F13" w:rsidP="0846F432">
      <w:pPr>
        <w:pStyle w:val="CommentSubject"/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 w:val="0"/>
          <w:bCs w:val="0"/>
          <w:color w:val="auto"/>
          <w:spacing w:val="0"/>
          <w:kern w:val="0"/>
          <w:sz w:val="24"/>
          <w:szCs w:val="24"/>
          <w:lang w:eastAsia="en-US" w:bidi="ar-SA"/>
        </w:rPr>
      </w:pPr>
      <w:bookmarkStart w:id="0" w:name="_GoBack"/>
      <w:bookmarkEnd w:id="0"/>
    </w:p>
    <w:p w14:paraId="7B64CFC5" w14:textId="77777777" w:rsidR="00001F13" w:rsidRPr="00963BF7" w:rsidRDefault="6CC72BA6" w:rsidP="0846F432">
      <w:pPr>
        <w:pStyle w:val="CommentSubject"/>
        <w:numPr>
          <w:ilvl w:val="2"/>
          <w:numId w:val="26"/>
        </w:numPr>
        <w:shd w:val="clear" w:color="auto" w:fill="FFFFFF" w:themeFill="background1"/>
        <w:spacing w:line="276" w:lineRule="auto"/>
        <w:ind w:left="426" w:hanging="284"/>
        <w:rPr>
          <w:rFonts w:ascii="Times New Roman" w:eastAsia="Times New Roman" w:hAnsi="Times New Roman" w:cs="Times New Roman"/>
          <w:b w:val="0"/>
          <w:bCs w:val="0"/>
          <w:color w:val="auto"/>
          <w:spacing w:val="0"/>
          <w:kern w:val="0"/>
          <w:sz w:val="24"/>
          <w:szCs w:val="24"/>
          <w:lang w:eastAsia="en-US" w:bidi="ar-SA"/>
        </w:rPr>
      </w:pPr>
      <w:r w:rsidRPr="00963BF7">
        <w:rPr>
          <w:rFonts w:ascii="Times New Roman" w:eastAsia="Times New Roman" w:hAnsi="Times New Roman" w:cs="Times New Roman"/>
          <w:b w:val="0"/>
          <w:bCs w:val="0"/>
          <w:color w:val="auto"/>
          <w:spacing w:val="0"/>
          <w:kern w:val="0"/>
          <w:sz w:val="24"/>
          <w:szCs w:val="24"/>
          <w:lang w:eastAsia="en-US" w:bidi="ar-SA"/>
        </w:rPr>
        <w:t>Kërkesë për aplikim për punësim.</w:t>
      </w:r>
    </w:p>
    <w:p w14:paraId="59E11620" w14:textId="77777777" w:rsidR="00001F13" w:rsidRPr="00963BF7" w:rsidRDefault="6CC72BA6" w:rsidP="0846F432">
      <w:pPr>
        <w:pStyle w:val="CommentSubject"/>
        <w:numPr>
          <w:ilvl w:val="2"/>
          <w:numId w:val="26"/>
        </w:numPr>
        <w:shd w:val="clear" w:color="auto" w:fill="FFFFFF" w:themeFill="background1"/>
        <w:spacing w:line="276" w:lineRule="auto"/>
        <w:ind w:left="426" w:hanging="284"/>
        <w:rPr>
          <w:rFonts w:ascii="Times New Roman" w:eastAsia="Times New Roman" w:hAnsi="Times New Roman" w:cs="Times New Roman"/>
          <w:b w:val="0"/>
          <w:bCs w:val="0"/>
          <w:color w:val="auto"/>
          <w:spacing w:val="0"/>
          <w:kern w:val="0"/>
          <w:sz w:val="24"/>
          <w:szCs w:val="24"/>
          <w:lang w:eastAsia="en-US" w:bidi="ar-SA"/>
        </w:rPr>
      </w:pPr>
      <w:r w:rsidRPr="00963BF7">
        <w:rPr>
          <w:rFonts w:ascii="Times New Roman" w:eastAsia="Times New Roman" w:hAnsi="Times New Roman" w:cs="Times New Roman"/>
          <w:b w:val="0"/>
          <w:bCs w:val="0"/>
          <w:color w:val="auto"/>
          <w:spacing w:val="0"/>
          <w:kern w:val="0"/>
          <w:sz w:val="24"/>
          <w:szCs w:val="24"/>
          <w:lang w:eastAsia="en-US" w:bidi="ar-SA"/>
        </w:rPr>
        <w:t>Curriculum Vitae (në formatin Europass).</w:t>
      </w:r>
    </w:p>
    <w:p w14:paraId="740FA539" w14:textId="77777777" w:rsidR="00001F13" w:rsidRPr="00963BF7" w:rsidRDefault="6CC72BA6" w:rsidP="0846F432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Dokument identifikimi.</w:t>
      </w:r>
    </w:p>
    <w:p w14:paraId="1317F23F" w14:textId="5B935077" w:rsidR="00001F13" w:rsidRPr="00963BF7" w:rsidRDefault="74030765" w:rsidP="0846F432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Kopje t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63BF7">
        <w:rPr>
          <w:rFonts w:ascii="Times New Roman" w:eastAsia="Times New Roman" w:hAnsi="Times New Roman" w:cs="Times New Roman"/>
          <w:sz w:val="24"/>
          <w:szCs w:val="24"/>
        </w:rPr>
        <w:t xml:space="preserve"> noterizuar t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63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>diplom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1F13F85A" w:rsidRPr="00963BF7">
        <w:rPr>
          <w:rFonts w:ascii="Times New Roman" w:eastAsia="Times New Roman" w:hAnsi="Times New Roman" w:cs="Times New Roman"/>
          <w:sz w:val="24"/>
          <w:szCs w:val="24"/>
        </w:rPr>
        <w:t>s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 xml:space="preserve"> (përfshirë edhe diplomën bachelor)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ose v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>rtetim q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>sht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duke ndjekur nj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program studimi n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3C2B2D1B" w:rsidRPr="00963BF7">
        <w:rPr>
          <w:rFonts w:ascii="Times New Roman" w:eastAsia="Times New Roman" w:hAnsi="Times New Roman" w:cs="Times New Roman"/>
          <w:sz w:val="24"/>
          <w:szCs w:val="24"/>
        </w:rPr>
        <w:t>j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nga institucionet e arsimit t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lart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26CABD3B" w:rsidRPr="00963BF7">
        <w:rPr>
          <w:rFonts w:ascii="Times New Roman" w:eastAsia="Times New Roman" w:hAnsi="Times New Roman" w:cs="Times New Roman"/>
          <w:sz w:val="24"/>
          <w:szCs w:val="24"/>
        </w:rPr>
        <w:t>ë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="4707AB78" w:rsidRPr="00963BF7">
        <w:rPr>
          <w:rFonts w:ascii="Times New Roman" w:eastAsia="Times New Roman" w:hAnsi="Times New Roman" w:cs="Times New Roman"/>
          <w:sz w:val="24"/>
          <w:szCs w:val="24"/>
        </w:rPr>
        <w:t>t</w:t>
      </w:r>
      <w:r w:rsidR="022281DA" w:rsidRPr="00963BF7">
        <w:rPr>
          <w:rFonts w:ascii="Times New Roman" w:eastAsia="Times New Roman" w:hAnsi="Times New Roman" w:cs="Times New Roman"/>
          <w:sz w:val="24"/>
          <w:szCs w:val="24"/>
        </w:rPr>
        <w:t>erizuar</w:t>
      </w:r>
      <w:r w:rsidR="294F7CBD" w:rsidRPr="00963B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93E7AD" w14:textId="77777777" w:rsidR="00001F13" w:rsidRPr="00963BF7" w:rsidRDefault="6CC72BA6" w:rsidP="0846F432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Fotokopje të librezës së punës (të gjitha faqet që vërtetojnë eksperiencën në punë).</w:t>
      </w:r>
    </w:p>
    <w:p w14:paraId="74A93C4A" w14:textId="67A844F8" w:rsidR="00001F13" w:rsidRPr="00963BF7" w:rsidRDefault="6CC72BA6" w:rsidP="0846F432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V</w:t>
      </w:r>
      <w:r w:rsidR="79AF5135" w:rsidRPr="00963BF7">
        <w:rPr>
          <w:rFonts w:ascii="Times New Roman" w:eastAsia="Times New Roman" w:hAnsi="Times New Roman" w:cs="Times New Roman"/>
          <w:sz w:val="24"/>
          <w:szCs w:val="24"/>
        </w:rPr>
        <w:t>etëdeklarim</w:t>
      </w:r>
      <w:r w:rsidRPr="00963BF7">
        <w:rPr>
          <w:rFonts w:ascii="Times New Roman" w:eastAsia="Times New Roman" w:hAnsi="Times New Roman" w:cs="Times New Roman"/>
          <w:sz w:val="24"/>
          <w:szCs w:val="24"/>
        </w:rPr>
        <w:t xml:space="preserve"> që nuk është në marrëdhënie pune.</w:t>
      </w:r>
    </w:p>
    <w:p w14:paraId="18DBA751" w14:textId="77777777" w:rsidR="00001F13" w:rsidRPr="00963BF7" w:rsidRDefault="6CC72BA6" w:rsidP="0846F432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Vërtetim të gjendjes shëndetësore.</w:t>
      </w:r>
    </w:p>
    <w:p w14:paraId="763AB8D5" w14:textId="77777777" w:rsidR="00001F13" w:rsidRPr="00963BF7" w:rsidRDefault="6CC72BA6" w:rsidP="0846F432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Vërtetim të gjendjes gjyqësore.</w:t>
      </w:r>
    </w:p>
    <w:p w14:paraId="21BB169D" w14:textId="77777777" w:rsidR="00001F13" w:rsidRPr="00963BF7" w:rsidRDefault="6CC72BA6" w:rsidP="0846F432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Çdo dokumentacion tjetër që vërteton trajnimet, kualifikimet apo të tjera të përmendura në jetëshkrimin tuaj.</w:t>
      </w:r>
    </w:p>
    <w:p w14:paraId="0477E574" w14:textId="77777777" w:rsidR="00001F13" w:rsidRPr="00963BF7" w:rsidRDefault="00001F13" w:rsidP="0846F432">
      <w:pPr>
        <w:ind w:left="90"/>
        <w:jc w:val="both"/>
        <w:rPr>
          <w:rFonts w:ascii="Times New Roman" w:eastAsia="Times New Roman" w:hAnsi="Times New Roman" w:cs="Times New Roman"/>
          <w:sz w:val="24"/>
        </w:rPr>
      </w:pPr>
    </w:p>
    <w:p w14:paraId="51892457" w14:textId="77777777" w:rsidR="00001F13" w:rsidRPr="00963BF7" w:rsidRDefault="6CC72BA6" w:rsidP="0846F432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</w:rPr>
      </w:pPr>
      <w:r w:rsidRPr="00963BF7">
        <w:rPr>
          <w:rFonts w:ascii="Times New Roman" w:eastAsia="Times New Roman" w:hAnsi="Times New Roman" w:cs="Times New Roman"/>
          <w:b/>
          <w:bCs/>
          <w:sz w:val="24"/>
          <w:u w:val="single"/>
        </w:rPr>
        <w:t xml:space="preserve">KRITERE PUNËSIMI PËR OPERATORË </w:t>
      </w:r>
    </w:p>
    <w:p w14:paraId="3FD9042A" w14:textId="77777777" w:rsidR="00001F13" w:rsidRPr="00963BF7" w:rsidRDefault="00001F13" w:rsidP="0846F432">
      <w:pPr>
        <w:pStyle w:val="ListParagraph"/>
        <w:spacing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776F4" w14:textId="0365084A" w:rsidR="00001F13" w:rsidRPr="00963BF7" w:rsidRDefault="6CC72BA6" w:rsidP="00C47FF8">
      <w:pPr>
        <w:pStyle w:val="ListParagraph"/>
        <w:numPr>
          <w:ilvl w:val="0"/>
          <w:numId w:val="24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 xml:space="preserve">Të </w:t>
      </w:r>
      <w:r w:rsidR="00E74CC9">
        <w:rPr>
          <w:rFonts w:ascii="Times New Roman" w:eastAsia="Times New Roman" w:hAnsi="Times New Roman" w:cs="Times New Roman"/>
          <w:sz w:val="24"/>
          <w:szCs w:val="24"/>
        </w:rPr>
        <w:t>ket</w:t>
      </w:r>
      <w:r w:rsidR="0BEE33CB" w:rsidRPr="00963BF7">
        <w:rPr>
          <w:rFonts w:ascii="Times New Roman" w:eastAsia="Times New Roman" w:hAnsi="Times New Roman" w:cs="Times New Roman"/>
          <w:sz w:val="24"/>
          <w:szCs w:val="24"/>
        </w:rPr>
        <w:t xml:space="preserve">ë </w:t>
      </w:r>
      <w:r w:rsidRPr="00963BF7">
        <w:rPr>
          <w:rFonts w:ascii="Times New Roman" w:eastAsia="Times New Roman" w:hAnsi="Times New Roman" w:cs="Times New Roman"/>
          <w:sz w:val="24"/>
          <w:szCs w:val="24"/>
        </w:rPr>
        <w:t>arsim të</w:t>
      </w:r>
      <w:r w:rsidR="754BEFE0" w:rsidRPr="00963BF7">
        <w:rPr>
          <w:rFonts w:ascii="Times New Roman" w:eastAsia="Times New Roman" w:hAnsi="Times New Roman" w:cs="Times New Roman"/>
          <w:sz w:val="24"/>
          <w:szCs w:val="24"/>
        </w:rPr>
        <w:t xml:space="preserve"> detyruar</w:t>
      </w:r>
      <w:r w:rsidR="43F1AB82" w:rsidRPr="00963BF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63BF7">
        <w:rPr>
          <w:rFonts w:ascii="Times New Roman" w:eastAsia="Times New Roman" w:hAnsi="Times New Roman" w:cs="Times New Roman"/>
          <w:sz w:val="24"/>
          <w:szCs w:val="24"/>
        </w:rPr>
        <w:t xml:space="preserve"> preferohet arsim të lartë/ bachelor.</w:t>
      </w:r>
    </w:p>
    <w:p w14:paraId="752C19B3" w14:textId="342CD3A6" w:rsidR="00001F13" w:rsidRPr="00963BF7" w:rsidRDefault="00E74CC9" w:rsidP="00C47FF8">
      <w:pPr>
        <w:pStyle w:val="ListParagraph"/>
        <w:numPr>
          <w:ilvl w:val="0"/>
          <w:numId w:val="24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Të ket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>ë jo më pak se 1 (një) vit eksperiencë pune në administratë ose në fushën e zgjedhjeve.</w:t>
      </w:r>
    </w:p>
    <w:p w14:paraId="303CF12E" w14:textId="77777777" w:rsidR="00001F13" w:rsidRPr="00963BF7" w:rsidRDefault="6CC72BA6" w:rsidP="00C47FF8">
      <w:pPr>
        <w:pStyle w:val="ListParagraph"/>
        <w:numPr>
          <w:ilvl w:val="0"/>
          <w:numId w:val="24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ketë aftësi bashkëpunimi dhe bashkëveprimi.</w:t>
      </w:r>
    </w:p>
    <w:p w14:paraId="0F39DA7E" w14:textId="396DC2A1" w:rsidR="00001F13" w:rsidRPr="00963BF7" w:rsidRDefault="00E74CC9" w:rsidP="00C47FF8">
      <w:pPr>
        <w:pStyle w:val="ListParagraph"/>
        <w:numPr>
          <w:ilvl w:val="0"/>
          <w:numId w:val="24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Të ket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 xml:space="preserve">ë aftësi të mira komunikimi, për të punuar në grup, me orare të zgjatura. </w:t>
      </w:r>
    </w:p>
    <w:p w14:paraId="61DEA980" w14:textId="77777777" w:rsidR="00001F13" w:rsidRPr="00963BF7" w:rsidRDefault="6CC72BA6" w:rsidP="00C47FF8">
      <w:pPr>
        <w:pStyle w:val="ListParagraph"/>
        <w:numPr>
          <w:ilvl w:val="0"/>
          <w:numId w:val="24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përdorë lehtësisht programet bazë kompjuterike.</w:t>
      </w:r>
    </w:p>
    <w:p w14:paraId="79466C96" w14:textId="77777777" w:rsidR="00001F13" w:rsidRPr="00963BF7" w:rsidRDefault="6CC72BA6" w:rsidP="00C47FF8">
      <w:pPr>
        <w:pStyle w:val="ListParagraph"/>
        <w:numPr>
          <w:ilvl w:val="0"/>
          <w:numId w:val="24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japë maksimumin në punë me orare të zgjatura.</w:t>
      </w:r>
    </w:p>
    <w:p w14:paraId="052D4810" w14:textId="77777777" w:rsidR="00001F13" w:rsidRPr="00963BF7" w:rsidRDefault="00001F13" w:rsidP="0846F432">
      <w:pPr>
        <w:pStyle w:val="ListParagraph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7333D7" w14:textId="471D6C33" w:rsidR="00001F13" w:rsidRPr="00963BF7" w:rsidRDefault="6CC72BA6" w:rsidP="0846F432">
      <w:pPr>
        <w:spacing w:line="276" w:lineRule="auto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</w:pPr>
      <w:r w:rsidRPr="00963BF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  <w:t>Dokumentacioni që duhet të dorëzojnë kandidatët për pozicionin e punës</w:t>
      </w:r>
      <w:r w:rsidR="3C30FA1C" w:rsidRPr="00963BF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  <w:t>,</w:t>
      </w:r>
      <w:r w:rsidRPr="00963BF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  <w:t xml:space="preserve"> operatorë</w:t>
      </w:r>
    </w:p>
    <w:p w14:paraId="4ECCC8E7" w14:textId="77777777" w:rsidR="00D74B37" w:rsidRPr="00963BF7" w:rsidRDefault="00D74B37" w:rsidP="0846F432">
      <w:pPr>
        <w:spacing w:line="276" w:lineRule="auto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eastAsia="en-US" w:bidi="ar-SA"/>
        </w:rPr>
      </w:pPr>
    </w:p>
    <w:p w14:paraId="5EB25CBB" w14:textId="77777777" w:rsidR="00001F13" w:rsidRPr="00963BF7" w:rsidRDefault="6CC72BA6" w:rsidP="00C47FF8">
      <w:pPr>
        <w:pStyle w:val="ListParagraph"/>
        <w:numPr>
          <w:ilvl w:val="0"/>
          <w:numId w:val="21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Kërkesë me shkrim për punësim.</w:t>
      </w:r>
    </w:p>
    <w:p w14:paraId="08C0437F" w14:textId="77777777" w:rsidR="00001F13" w:rsidRPr="00963BF7" w:rsidRDefault="6CC72BA6" w:rsidP="00C47FF8">
      <w:pPr>
        <w:pStyle w:val="ListParagraph"/>
        <w:numPr>
          <w:ilvl w:val="0"/>
          <w:numId w:val="21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Curriculum Vitae (në formatin Europass).</w:t>
      </w:r>
    </w:p>
    <w:p w14:paraId="4F4633AE" w14:textId="469E8B6F" w:rsidR="47BFA403" w:rsidRPr="00963BF7" w:rsidRDefault="47BFA403" w:rsidP="00C47FF8">
      <w:pPr>
        <w:pStyle w:val="ListParagraph"/>
        <w:numPr>
          <w:ilvl w:val="0"/>
          <w:numId w:val="2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63BF7">
        <w:rPr>
          <w:rFonts w:ascii="Times New Roman" w:eastAsia="Roboto" w:hAnsi="Times New Roman" w:cs="Times New Roman"/>
          <w:color w:val="202124"/>
          <w:sz w:val="24"/>
          <w:szCs w:val="24"/>
        </w:rPr>
        <w:t>Fotokopje të diplomave të arsimimit.</w:t>
      </w:r>
    </w:p>
    <w:p w14:paraId="3C467ACF" w14:textId="77777777" w:rsidR="00001F13" w:rsidRPr="00963BF7" w:rsidRDefault="6CC72BA6" w:rsidP="00C47FF8">
      <w:pPr>
        <w:pStyle w:val="ListParagraph"/>
        <w:numPr>
          <w:ilvl w:val="0"/>
          <w:numId w:val="21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Dokument identifikimi.</w:t>
      </w:r>
    </w:p>
    <w:p w14:paraId="6816C384" w14:textId="77777777" w:rsidR="00001F13" w:rsidRPr="00963BF7" w:rsidRDefault="6CC72BA6" w:rsidP="00C47FF8">
      <w:pPr>
        <w:pStyle w:val="ListParagraph"/>
        <w:numPr>
          <w:ilvl w:val="0"/>
          <w:numId w:val="21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Fotokopje të librezës së punës (të gjitha faqet që vërtetojnë eksperiencën në punë).</w:t>
      </w:r>
    </w:p>
    <w:p w14:paraId="1E8775C6" w14:textId="77777777" w:rsidR="00001F13" w:rsidRPr="00963BF7" w:rsidRDefault="6CC72BA6" w:rsidP="00C47FF8">
      <w:pPr>
        <w:pStyle w:val="ListParagraph"/>
        <w:numPr>
          <w:ilvl w:val="0"/>
          <w:numId w:val="21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Çdo dokumentacion tjetër që vërteton trajnimet, kualifikimet apo të tjera të përmendura në jetëshkrimin tuaj.</w:t>
      </w:r>
    </w:p>
    <w:p w14:paraId="62D3F89E" w14:textId="77777777" w:rsidR="00001F13" w:rsidRPr="00963BF7" w:rsidRDefault="00001F13" w:rsidP="0846F432">
      <w:pPr>
        <w:ind w:left="90"/>
        <w:jc w:val="both"/>
        <w:rPr>
          <w:rFonts w:ascii="Times New Roman" w:eastAsia="Times New Roman" w:hAnsi="Times New Roman" w:cs="Times New Roman"/>
          <w:sz w:val="24"/>
        </w:rPr>
      </w:pPr>
    </w:p>
    <w:p w14:paraId="180B8CBA" w14:textId="77777777" w:rsidR="00001F13" w:rsidRPr="00963BF7" w:rsidRDefault="6CC72BA6" w:rsidP="0846F432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</w:pPr>
      <w:r w:rsidRPr="00963BF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  <w:t xml:space="preserve">KRITERE PUNËSIMI PËR PUNONJËS MBËSHTETËS </w:t>
      </w:r>
    </w:p>
    <w:p w14:paraId="2780AF0D" w14:textId="77777777" w:rsidR="00001F13" w:rsidRPr="00963BF7" w:rsidRDefault="00001F13" w:rsidP="0846F432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en-US" w:bidi="ar-SA"/>
        </w:rPr>
      </w:pPr>
    </w:p>
    <w:p w14:paraId="2788BB8B" w14:textId="3D836B5D" w:rsidR="00001F13" w:rsidRPr="00963BF7" w:rsidRDefault="00E74CC9" w:rsidP="0846F432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Të ket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>ë arsim të detyruar.</w:t>
      </w:r>
    </w:p>
    <w:p w14:paraId="55485745" w14:textId="5B5DF0A7" w:rsidR="00001F13" w:rsidRPr="00963BF7" w:rsidRDefault="00E74CC9" w:rsidP="0846F432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Të ket</w:t>
      </w:r>
      <w:r w:rsidR="6CC72BA6" w:rsidRPr="00963BF7">
        <w:rPr>
          <w:rFonts w:ascii="Times New Roman" w:eastAsia="Times New Roman" w:hAnsi="Times New Roman" w:cs="Times New Roman"/>
          <w:sz w:val="24"/>
          <w:szCs w:val="24"/>
        </w:rPr>
        <w:t>ë jo më pak se dy vjet eksperiencë pune në administratën dhe në fushën e zgjedhjeve.</w:t>
      </w:r>
    </w:p>
    <w:p w14:paraId="372F5FD9" w14:textId="50DA8C5E" w:rsidR="00001F13" w:rsidRPr="00963BF7" w:rsidRDefault="6CC72BA6" w:rsidP="0846F432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ke</w:t>
      </w:r>
      <w:r w:rsidR="00E74CC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63BF7">
        <w:rPr>
          <w:rFonts w:ascii="Times New Roman" w:eastAsia="Times New Roman" w:hAnsi="Times New Roman" w:cs="Times New Roman"/>
          <w:sz w:val="24"/>
          <w:szCs w:val="24"/>
        </w:rPr>
        <w:t>ë jo më pak se 1 (një) vit eksperiencë pune në administratë ose në fushën e zgjedhjeve.</w:t>
      </w:r>
    </w:p>
    <w:p w14:paraId="030EBFF3" w14:textId="77777777" w:rsidR="00001F13" w:rsidRPr="00963BF7" w:rsidRDefault="6CC72BA6" w:rsidP="0846F432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ketë aftësi bashkëpunimi dhe bashkëveprimi.</w:t>
      </w:r>
    </w:p>
    <w:p w14:paraId="2CB3AD8F" w14:textId="77777777" w:rsidR="00001F13" w:rsidRPr="00963BF7" w:rsidRDefault="6CC72BA6" w:rsidP="0846F432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 xml:space="preserve">Të kenë aftësi të mira komunikimi, për të punuar në grup, me orare të zgjatura. </w:t>
      </w:r>
    </w:p>
    <w:p w14:paraId="3BA51D49" w14:textId="77777777" w:rsidR="00001F13" w:rsidRPr="00963BF7" w:rsidRDefault="6CC72BA6" w:rsidP="0846F432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përdorë lehtësisht programet bazë kompjuterike.</w:t>
      </w:r>
    </w:p>
    <w:p w14:paraId="2102843E" w14:textId="77777777" w:rsidR="003B7A48" w:rsidRPr="00963BF7" w:rsidRDefault="6CC72BA6" w:rsidP="0846F432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Të japë maksimumin në punë me orare të zgjatura</w:t>
      </w:r>
    </w:p>
    <w:p w14:paraId="1AC369BC" w14:textId="77777777" w:rsidR="00001F13" w:rsidRPr="00963BF7" w:rsidRDefault="6CC72BA6" w:rsidP="0846F432">
      <w:pPr>
        <w:spacing w:line="276" w:lineRule="auto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eastAsia="en-US" w:bidi="ar-SA"/>
        </w:rPr>
      </w:pPr>
      <w:r w:rsidRPr="00963BF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eastAsia="en-US" w:bidi="ar-SA"/>
        </w:rPr>
        <w:t>Dokumentacioni që duhet të dorëzojnë kandidatët për pozicionin e punës, punonjës mbështetës</w:t>
      </w:r>
    </w:p>
    <w:p w14:paraId="46FC4A0D" w14:textId="77777777" w:rsidR="00001F13" w:rsidRPr="00963BF7" w:rsidRDefault="00001F13" w:rsidP="0846F432">
      <w:pPr>
        <w:spacing w:line="276" w:lineRule="auto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eastAsia="en-US" w:bidi="ar-SA"/>
        </w:rPr>
      </w:pPr>
    </w:p>
    <w:p w14:paraId="7C67FB65" w14:textId="77777777" w:rsidR="00001F13" w:rsidRPr="00963BF7" w:rsidRDefault="6CC72BA6" w:rsidP="00C47FF8">
      <w:pPr>
        <w:pStyle w:val="ListParagraph"/>
        <w:numPr>
          <w:ilvl w:val="0"/>
          <w:numId w:val="22"/>
        </w:numPr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Kërkesë me shkrim për punësim.</w:t>
      </w:r>
    </w:p>
    <w:p w14:paraId="4778A4BE" w14:textId="77777777" w:rsidR="00001F13" w:rsidRPr="00963BF7" w:rsidRDefault="6CC72BA6" w:rsidP="00C47FF8">
      <w:pPr>
        <w:pStyle w:val="ListParagraph"/>
        <w:numPr>
          <w:ilvl w:val="0"/>
          <w:numId w:val="22"/>
        </w:numPr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Dokument identifikimi.</w:t>
      </w:r>
    </w:p>
    <w:p w14:paraId="62D5C291" w14:textId="2C1ED050" w:rsidR="00001F13" w:rsidRPr="00963BF7" w:rsidRDefault="6CC72BA6" w:rsidP="00C47FF8">
      <w:pPr>
        <w:pStyle w:val="ListParagraph"/>
        <w:numPr>
          <w:ilvl w:val="0"/>
          <w:numId w:val="22"/>
        </w:numPr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 xml:space="preserve">Fotokopje të </w:t>
      </w:r>
      <w:r w:rsidR="754BEFE0" w:rsidRPr="00963BF7">
        <w:rPr>
          <w:rFonts w:ascii="Times New Roman" w:eastAsia="Times New Roman" w:hAnsi="Times New Roman" w:cs="Times New Roman"/>
          <w:sz w:val="24"/>
          <w:szCs w:val="24"/>
        </w:rPr>
        <w:t>diplom</w:t>
      </w:r>
      <w:r w:rsidR="43D8B3C7" w:rsidRPr="00963BF7">
        <w:rPr>
          <w:rFonts w:ascii="Times New Roman" w:eastAsia="Times New Roman" w:hAnsi="Times New Roman" w:cs="Times New Roman"/>
          <w:sz w:val="24"/>
          <w:szCs w:val="24"/>
        </w:rPr>
        <w:t xml:space="preserve">ës </w:t>
      </w:r>
      <w:r w:rsidRPr="00963BF7">
        <w:rPr>
          <w:rFonts w:ascii="Times New Roman" w:eastAsia="Times New Roman" w:hAnsi="Times New Roman" w:cs="Times New Roman"/>
          <w:sz w:val="24"/>
          <w:szCs w:val="24"/>
        </w:rPr>
        <w:t>të arsimimit.</w:t>
      </w:r>
    </w:p>
    <w:p w14:paraId="4A41B705" w14:textId="77777777" w:rsidR="00001F13" w:rsidRPr="00963BF7" w:rsidRDefault="6CC72BA6" w:rsidP="00C47FF8">
      <w:pPr>
        <w:pStyle w:val="ListParagraph"/>
        <w:numPr>
          <w:ilvl w:val="0"/>
          <w:numId w:val="22"/>
        </w:numPr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963BF7">
        <w:rPr>
          <w:rFonts w:ascii="Times New Roman" w:eastAsia="Times New Roman" w:hAnsi="Times New Roman" w:cs="Times New Roman"/>
          <w:sz w:val="24"/>
          <w:szCs w:val="24"/>
        </w:rPr>
        <w:t>Fotokopje të librezës së punës (të gjitha faqet që vërtetojnë eksperiencën në punë).</w:t>
      </w:r>
    </w:p>
    <w:p w14:paraId="4DC2ECC6" w14:textId="77777777" w:rsidR="00EB32DB" w:rsidRPr="00963BF7" w:rsidRDefault="00EB32DB" w:rsidP="35BC3E29">
      <w:pPr>
        <w:rPr>
          <w:rFonts w:ascii="Times New Roman" w:hAnsi="Times New Roman" w:cs="Times New Roman"/>
          <w:sz w:val="24"/>
        </w:rPr>
      </w:pPr>
    </w:p>
    <w:p w14:paraId="79796693" w14:textId="77777777" w:rsidR="00EB32DB" w:rsidRPr="00963BF7" w:rsidRDefault="00EB32DB" w:rsidP="0846F432">
      <w:pPr>
        <w:rPr>
          <w:rFonts w:ascii="Times New Roman" w:eastAsia="Times New Roman" w:hAnsi="Times New Roman" w:cs="Times New Roman"/>
          <w:sz w:val="24"/>
        </w:rPr>
      </w:pPr>
    </w:p>
    <w:p w14:paraId="1F535771" w14:textId="471CD7E7" w:rsidR="004A19ED" w:rsidRPr="00963BF7" w:rsidRDefault="754BEFE0" w:rsidP="0846F432">
      <w:pPr>
        <w:rPr>
          <w:rFonts w:ascii="Times New Roman" w:eastAsia="Times New Roman" w:hAnsi="Times New Roman" w:cs="Times New Roman"/>
          <w:color w:val="auto"/>
          <w:sz w:val="24"/>
        </w:rPr>
      </w:pPr>
      <w:r w:rsidRPr="00963BF7">
        <w:rPr>
          <w:rFonts w:ascii="Times New Roman" w:eastAsia="Times New Roman" w:hAnsi="Times New Roman" w:cs="Times New Roman"/>
          <w:color w:val="auto"/>
          <w:sz w:val="24"/>
        </w:rPr>
        <w:t xml:space="preserve">AFATI PËR DORËZIMIN E DOKUMENTEVE:    </w:t>
      </w:r>
      <w:r w:rsidR="00B328BB" w:rsidRPr="00963BF7">
        <w:rPr>
          <w:rFonts w:ascii="Times New Roman" w:hAnsi="Times New Roman" w:cs="Times New Roman"/>
          <w:color w:val="auto"/>
          <w:sz w:val="24"/>
        </w:rPr>
        <w:tab/>
      </w:r>
      <w:r w:rsidR="00B328BB" w:rsidRPr="00963BF7">
        <w:rPr>
          <w:rFonts w:ascii="Times New Roman" w:hAnsi="Times New Roman" w:cs="Times New Roman"/>
          <w:color w:val="auto"/>
          <w:sz w:val="24"/>
        </w:rPr>
        <w:tab/>
      </w:r>
      <w:r w:rsidR="00B328BB" w:rsidRPr="00963BF7">
        <w:rPr>
          <w:rFonts w:ascii="Times New Roman" w:hAnsi="Times New Roman" w:cs="Times New Roman"/>
          <w:color w:val="auto"/>
          <w:sz w:val="24"/>
        </w:rPr>
        <w:tab/>
      </w:r>
      <w:r w:rsidR="009D2278" w:rsidRPr="00B77B00">
        <w:rPr>
          <w:rFonts w:ascii="Times New Roman" w:hAnsi="Times New Roman" w:cs="Times New Roman"/>
          <w:b/>
          <w:color w:val="auto"/>
          <w:sz w:val="24"/>
        </w:rPr>
        <w:t>30</w:t>
      </w:r>
      <w:r w:rsidR="009D2278" w:rsidRPr="00B77B00">
        <w:rPr>
          <w:rFonts w:ascii="Times New Roman" w:eastAsia="Times New Roman" w:hAnsi="Times New Roman" w:cs="Times New Roman"/>
          <w:b/>
          <w:color w:val="auto"/>
          <w:sz w:val="24"/>
        </w:rPr>
        <w:t>.11</w:t>
      </w:r>
      <w:r w:rsidRPr="00B77B00">
        <w:rPr>
          <w:rFonts w:ascii="Times New Roman" w:eastAsia="Times New Roman" w:hAnsi="Times New Roman" w:cs="Times New Roman"/>
          <w:b/>
          <w:color w:val="auto"/>
          <w:sz w:val="24"/>
        </w:rPr>
        <w:t>.2022</w:t>
      </w:r>
    </w:p>
    <w:p w14:paraId="38AA98D6" w14:textId="7BADA28C" w:rsidR="00B910DB" w:rsidRPr="00963BF7" w:rsidRDefault="00963BF7" w:rsidP="0846F432">
      <w:pPr>
        <w:shd w:val="clear" w:color="auto" w:fill="FFFFFF" w:themeFill="background1"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en-US" w:bidi="ar-SA"/>
        </w:rPr>
      </w:pPr>
      <w:r w:rsidRPr="00963BF7">
        <w:rPr>
          <w:rFonts w:ascii="Times New Roman" w:hAnsi="Times New Roman" w:cs="Times New Roman"/>
          <w:noProof/>
          <w:color w:val="auto"/>
          <w:sz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8BEA5DF" wp14:editId="54DE8F54">
                <wp:simplePos x="0" y="0"/>
                <wp:positionH relativeFrom="column">
                  <wp:posOffset>-200025</wp:posOffset>
                </wp:positionH>
                <wp:positionV relativeFrom="paragraph">
                  <wp:posOffset>163195</wp:posOffset>
                </wp:positionV>
                <wp:extent cx="9715500" cy="253555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0" cy="253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F9C230" w14:textId="4B2CFA01" w:rsidR="00963BF7" w:rsidRPr="00E32AF6" w:rsidRDefault="00963BF7" w:rsidP="006663BC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0"/>
                                <w:kern w:val="0"/>
                                <w:sz w:val="24"/>
                                <w:szCs w:val="22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0"/>
                                <w:kern w:val="0"/>
                                <w:sz w:val="24"/>
                                <w:szCs w:val="22"/>
                                <w:u w:val="single"/>
                                <w:lang w:val="en-US" w:eastAsia="en-US" w:bidi="ar-SA"/>
                              </w:rPr>
                              <w:t xml:space="preserve">   </w:t>
                            </w:r>
                            <w:r w:rsidRPr="00E32AF6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0"/>
                                <w:kern w:val="0"/>
                                <w:sz w:val="24"/>
                                <w:szCs w:val="22"/>
                                <w:u w:val="single"/>
                                <w:lang w:val="en-US" w:eastAsia="en-US" w:bidi="ar-SA"/>
                              </w:rPr>
                              <w:t>MËNYRA E APLIKIMIT</w:t>
                            </w:r>
                            <w:r w:rsidRPr="00E32AF6">
                              <w:rPr>
                                <w:rFonts w:ascii="Times New Roman" w:eastAsia="MS Mincho" w:hAnsi="Times New Roman" w:cs="Times New Roman"/>
                                <w:b/>
                                <w:bCs/>
                                <w:color w:val="auto"/>
                                <w:spacing w:val="0"/>
                                <w:kern w:val="0"/>
                                <w:sz w:val="22"/>
                                <w:szCs w:val="22"/>
                                <w:u w:val="single"/>
                                <w:lang w:val="en-US" w:eastAsia="en-US" w:bidi="ar-SA"/>
                              </w:rPr>
                              <w:t xml:space="preserve"> PËR DORËZIMIN E DOKUMENTACIONIN DO TË JETË</w:t>
                            </w:r>
                          </w:p>
                          <w:p w14:paraId="47297C67" w14:textId="77777777" w:rsidR="00963BF7" w:rsidRPr="006663BC" w:rsidRDefault="00963BF7" w:rsidP="00B910DB">
                            <w:pPr>
                              <w:shd w:val="clear" w:color="auto" w:fill="FFFFFF"/>
                              <w:spacing w:after="20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0"/>
                                <w:kern w:val="0"/>
                                <w:szCs w:val="16"/>
                                <w:lang w:val="en-US" w:eastAsia="en-US" w:bidi="ar-SA"/>
                              </w:rPr>
                            </w:pPr>
                          </w:p>
                          <w:p w14:paraId="048740F3" w14:textId="77777777" w:rsidR="00963BF7" w:rsidRPr="006663BC" w:rsidRDefault="00963BF7" w:rsidP="00B910DB">
                            <w:pPr>
                              <w:shd w:val="clear" w:color="auto" w:fill="FFFFFF"/>
                              <w:spacing w:after="20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0"/>
                                <w:kern w:val="0"/>
                                <w:sz w:val="2"/>
                                <w:szCs w:val="2"/>
                                <w:lang w:val="en-US" w:eastAsia="en-US" w:bidi="ar-SA"/>
                              </w:rPr>
                            </w:pPr>
                          </w:p>
                          <w:p w14:paraId="75435B3E" w14:textId="77777777" w:rsidR="00963BF7" w:rsidRPr="00BA001F" w:rsidRDefault="00963BF7" w:rsidP="00673A5B">
                            <w:pPr>
                              <w:shd w:val="clear" w:color="auto" w:fill="FFFFFF"/>
                              <w:spacing w:after="20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  <w14:textOutline w14:w="9525" w14:cap="rnd" w14:cmpd="sng" w14:algn="ctr">
                                  <w14:solidFill>
                                    <w14:srgbClr w14:val="EBF3F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           </w:t>
                            </w:r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Online,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në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faqen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zyrtare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elektronike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të KQZ-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së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,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në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linkun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;</w:t>
                            </w:r>
                          </w:p>
                          <w:p w14:paraId="71B0F6E5" w14:textId="77777777" w:rsidR="00963BF7" w:rsidRPr="00001928" w:rsidRDefault="00351B9A" w:rsidP="0000192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hd w:val="clear" w:color="auto" w:fill="FFFFFF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u w:val="single"/>
                                <w:lang w:val="en-US"/>
                              </w:rPr>
                            </w:pPr>
                            <w:hyperlink r:id="rId11" w:history="1">
                              <w:proofErr w:type="spellStart"/>
                              <w:r w:rsidR="00963BF7" w:rsidRPr="00001928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32"/>
                                  <w:lang w:val="en-US"/>
                                </w:rPr>
                                <w:t>Apliko</w:t>
                              </w:r>
                              <w:proofErr w:type="spellEnd"/>
                            </w:hyperlink>
                          </w:p>
                          <w:p w14:paraId="09513B6A" w14:textId="77777777" w:rsidR="00963BF7" w:rsidRPr="00BA001F" w:rsidRDefault="00963BF7" w:rsidP="0003042B">
                            <w:pPr>
                              <w:shd w:val="clear" w:color="auto" w:fill="FFFFFF"/>
                              <w:spacing w:after="200" w:line="276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10"/>
                                <w:szCs w:val="1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03042B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10"/>
                                <w:szCs w:val="10"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10"/>
                                <w:szCs w:val="10"/>
                                <w:lang w:val="en-US" w:eastAsia="en-US" w:bidi="ar-SA"/>
                              </w:rPr>
                              <w:t xml:space="preserve">               </w:t>
                            </w:r>
                            <w:r w:rsidRPr="0003042B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pacing w:val="0"/>
                                <w:kern w:val="0"/>
                                <w:sz w:val="10"/>
                                <w:szCs w:val="10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Pranë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institucionit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 xml:space="preserve"> të KQZ-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së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në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adresën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Rruga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 xml:space="preserve"> “Ibrahim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Rugova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 xml:space="preserve">”,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Nr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 xml:space="preserve">. 4,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Tiranë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  <w:p w14:paraId="5AB15736" w14:textId="77777777" w:rsidR="00963BF7" w:rsidRPr="00BA001F" w:rsidRDefault="00963BF7" w:rsidP="00B910DB">
                            <w:pPr>
                              <w:shd w:val="clear" w:color="auto" w:fill="FFFFFF"/>
                              <w:spacing w:before="100" w:beforeAutospacing="1" w:after="100" w:afterAutospacing="1" w:line="276" w:lineRule="auto"/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           </w:t>
                            </w:r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Me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anë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të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postës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zyrtare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në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adresën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: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Rruga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 “Ibrahim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Rugova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”,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Nr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 xml:space="preserve">. 4, </w:t>
                            </w:r>
                            <w:proofErr w:type="spellStart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Tiranë</w:t>
                            </w:r>
                            <w:proofErr w:type="spellEnd"/>
                            <w:r w:rsidRPr="00BA001F">
                              <w:rPr>
                                <w:rFonts w:ascii="Times New Roman" w:eastAsia="Times New Roman" w:hAnsi="Times New Roman" w:cs="Times New Roman"/>
                                <w:color w:val="040404"/>
                                <w:spacing w:val="0"/>
                                <w:kern w:val="0"/>
                                <w:sz w:val="24"/>
                                <w:szCs w:val="22"/>
                                <w:lang w:val="en-US" w:eastAsia="en-US" w:bidi="ar-SA"/>
                              </w:rPr>
                              <w:t>.</w:t>
                            </w:r>
                          </w:p>
                          <w:p w14:paraId="51371A77" w14:textId="77777777" w:rsidR="00963BF7" w:rsidRPr="00B910DB" w:rsidRDefault="00963BF7" w:rsidP="00B910DB">
                            <w:pPr>
                              <w:shd w:val="clear" w:color="auto" w:fill="FFFFFF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DDDDDD" w:themeColor="background2"/>
                                <w:spacing w:val="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EA5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5.75pt;margin-top:12.85pt;width:765pt;height:199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" filled="f" stroked="f">
                <v:textbox>
                  <w:txbxContent>
                    <w:p w14:paraId="40F9C230" w14:textId="4B2CFA01" w:rsidR="00963BF7" w:rsidRPr="00E32AF6" w:rsidRDefault="00963BF7" w:rsidP="006663BC">
                      <w:pPr>
                        <w:shd w:val="clear" w:color="auto" w:fill="FFFFFF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0"/>
                          <w:kern w:val="0"/>
                          <w:sz w:val="24"/>
                          <w:szCs w:val="22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0"/>
                          <w:kern w:val="0"/>
                          <w:sz w:val="24"/>
                          <w:szCs w:val="22"/>
                          <w:u w:val="single"/>
                          <w:lang w:val="en-US" w:eastAsia="en-US" w:bidi="ar-SA"/>
                        </w:rPr>
                        <w:t xml:space="preserve">   </w:t>
                      </w:r>
                      <w:r w:rsidRPr="00E32AF6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0"/>
                          <w:kern w:val="0"/>
                          <w:sz w:val="24"/>
                          <w:szCs w:val="22"/>
                          <w:u w:val="single"/>
                          <w:lang w:val="en-US" w:eastAsia="en-US" w:bidi="ar-SA"/>
                        </w:rPr>
                        <w:t>MËNYRA E APLIKIMIT</w:t>
                      </w:r>
                      <w:r w:rsidRPr="00E32AF6">
                        <w:rPr>
                          <w:rFonts w:ascii="Times New Roman" w:eastAsia="MS Mincho" w:hAnsi="Times New Roman" w:cs="Times New Roman"/>
                          <w:b/>
                          <w:bCs/>
                          <w:color w:val="auto"/>
                          <w:spacing w:val="0"/>
                          <w:kern w:val="0"/>
                          <w:sz w:val="22"/>
                          <w:szCs w:val="22"/>
                          <w:u w:val="single"/>
                          <w:lang w:val="en-US" w:eastAsia="en-US" w:bidi="ar-SA"/>
                        </w:rPr>
                        <w:t xml:space="preserve"> PËR DORËZIMIN E DOKUMENTACIONIN DO TË JETË</w:t>
                      </w:r>
                    </w:p>
                    <w:p w14:paraId="47297C67" w14:textId="77777777" w:rsidR="00963BF7" w:rsidRPr="006663BC" w:rsidRDefault="00963BF7" w:rsidP="00B910DB">
                      <w:pPr>
                        <w:shd w:val="clear" w:color="auto" w:fill="FFFFFF"/>
                        <w:spacing w:after="20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0"/>
                          <w:kern w:val="0"/>
                          <w:szCs w:val="16"/>
                          <w:lang w:val="en-US" w:eastAsia="en-US" w:bidi="ar-SA"/>
                        </w:rPr>
                      </w:pPr>
                    </w:p>
                    <w:p w14:paraId="048740F3" w14:textId="77777777" w:rsidR="00963BF7" w:rsidRPr="006663BC" w:rsidRDefault="00963BF7" w:rsidP="00B910DB">
                      <w:pPr>
                        <w:shd w:val="clear" w:color="auto" w:fill="FFFFFF"/>
                        <w:spacing w:after="20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pacing w:val="0"/>
                          <w:kern w:val="0"/>
                          <w:sz w:val="2"/>
                          <w:szCs w:val="2"/>
                          <w:lang w:val="en-US" w:eastAsia="en-US" w:bidi="ar-SA"/>
                        </w:rPr>
                      </w:pPr>
                    </w:p>
                    <w:p w14:paraId="75435B3E" w14:textId="77777777" w:rsidR="00963BF7" w:rsidRPr="00BA001F" w:rsidRDefault="00963BF7" w:rsidP="00673A5B">
                      <w:pPr>
                        <w:shd w:val="clear" w:color="auto" w:fill="FFFFFF"/>
                        <w:spacing w:after="20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  <w14:textOutline w14:w="9525" w14:cap="rnd" w14:cmpd="sng" w14:algn="ctr">
                            <w14:solidFill>
                              <w14:srgbClr w14:val="EBF3F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           </w:t>
                      </w:r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Online,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në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faqen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zyrtare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elektronike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të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KQZ-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së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,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në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linkun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;</w:t>
                      </w:r>
                    </w:p>
                    <w:p w14:paraId="71B0F6E5" w14:textId="77777777" w:rsidR="00963BF7" w:rsidRPr="00001928" w:rsidRDefault="00963BF7" w:rsidP="0000192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hd w:val="clear" w:color="auto" w:fill="FFFFFF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u w:val="single"/>
                          <w:lang w:val="en-US"/>
                        </w:rPr>
                      </w:pPr>
                      <w:hyperlink r:id="rId12" w:history="1">
                        <w:proofErr w:type="spellStart"/>
                        <w:r w:rsidRPr="00001928">
                          <w:rPr>
                            <w:rStyle w:val="Hyperlink"/>
                            <w:rFonts w:ascii="Times New Roman" w:eastAsia="Times New Roman" w:hAnsi="Times New Roman" w:cs="Times New Roman"/>
                            <w:sz w:val="32"/>
                            <w:lang w:val="en-US"/>
                          </w:rPr>
                          <w:t>Apliko</w:t>
                        </w:r>
                        <w:proofErr w:type="spellEnd"/>
                      </w:hyperlink>
                    </w:p>
                    <w:p w14:paraId="09513B6A" w14:textId="77777777" w:rsidR="00963BF7" w:rsidRPr="00BA001F" w:rsidRDefault="00963BF7" w:rsidP="0003042B">
                      <w:pPr>
                        <w:shd w:val="clear" w:color="auto" w:fill="FFFFFF"/>
                        <w:spacing w:after="200" w:line="276" w:lineRule="auto"/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10"/>
                          <w:szCs w:val="10"/>
                          <w:lang w:val="en-US" w:eastAsia="en-US" w:bidi="ar-S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</w:t>
                      </w:r>
                      <w:r w:rsidRPr="0003042B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10"/>
                          <w:szCs w:val="10"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10"/>
                          <w:szCs w:val="10"/>
                          <w:lang w:val="en-US" w:eastAsia="en-US" w:bidi="ar-SA"/>
                        </w:rPr>
                        <w:t xml:space="preserve">               </w:t>
                      </w:r>
                      <w:r w:rsidRPr="0003042B">
                        <w:rPr>
                          <w:rFonts w:ascii="Times New Roman" w:eastAsia="Times New Roman" w:hAnsi="Times New Roman" w:cs="Times New Roman"/>
                          <w:color w:val="auto"/>
                          <w:spacing w:val="0"/>
                          <w:kern w:val="0"/>
                          <w:sz w:val="10"/>
                          <w:szCs w:val="10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Pranë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institucionit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të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 KQZ-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së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në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adresën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: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Rruga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 “Ibrahim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Rugova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”,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Nr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 xml:space="preserve">. 4,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Tiranë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z w:val="24"/>
                          <w:lang w:val="en-US"/>
                        </w:rPr>
                        <w:t>.</w:t>
                      </w:r>
                    </w:p>
                    <w:p w14:paraId="5AB15736" w14:textId="77777777" w:rsidR="00963BF7" w:rsidRPr="00BA001F" w:rsidRDefault="00963BF7" w:rsidP="00B910DB">
                      <w:pPr>
                        <w:shd w:val="clear" w:color="auto" w:fill="FFFFFF"/>
                        <w:spacing w:before="100" w:beforeAutospacing="1" w:after="100" w:afterAutospacing="1" w:line="276" w:lineRule="auto"/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           </w:t>
                      </w:r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Me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anë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të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postës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zyrtare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në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adresën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: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Rruga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 “Ibrahim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Rugova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”,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Nr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 xml:space="preserve">. 4, </w:t>
                      </w:r>
                      <w:proofErr w:type="spellStart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Tiranë</w:t>
                      </w:r>
                      <w:proofErr w:type="spellEnd"/>
                      <w:r w:rsidRPr="00BA001F">
                        <w:rPr>
                          <w:rFonts w:ascii="Times New Roman" w:eastAsia="Times New Roman" w:hAnsi="Times New Roman" w:cs="Times New Roman"/>
                          <w:color w:val="040404"/>
                          <w:spacing w:val="0"/>
                          <w:kern w:val="0"/>
                          <w:sz w:val="24"/>
                          <w:szCs w:val="22"/>
                          <w:lang w:val="en-US" w:eastAsia="en-US" w:bidi="ar-SA"/>
                        </w:rPr>
                        <w:t>.</w:t>
                      </w:r>
                    </w:p>
                    <w:p w14:paraId="51371A77" w14:textId="77777777" w:rsidR="00963BF7" w:rsidRPr="00B910DB" w:rsidRDefault="00963BF7" w:rsidP="00B910DB">
                      <w:pPr>
                        <w:shd w:val="clear" w:color="auto" w:fill="FFFFFF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DDDDDD" w:themeColor="background2"/>
                          <w:spacing w:val="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C58F4D" w14:textId="77777777" w:rsidR="00C74FDE" w:rsidRPr="00963BF7" w:rsidRDefault="00B328BB" w:rsidP="35BC3E2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spacing w:val="0"/>
          <w:kern w:val="0"/>
          <w:sz w:val="24"/>
          <w:lang w:eastAsia="en-US" w:bidi="ar-SA"/>
        </w:rPr>
      </w:pPr>
      <w:r w:rsidRPr="00963BF7">
        <w:rPr>
          <w:rFonts w:ascii="Times New Roman" w:hAnsi="Times New Roman" w:cs="Times New Roman"/>
          <w:noProof/>
          <w:color w:val="auto"/>
          <w:sz w:val="24"/>
          <w:lang w:val="en-US" w:eastAsia="en-US" w:bidi="ar-SA"/>
        </w:rPr>
        <w:drawing>
          <wp:anchor distT="0" distB="0" distL="114300" distR="114300" simplePos="0" relativeHeight="251659776" behindDoc="0" locked="0" layoutInCell="1" allowOverlap="1" wp14:anchorId="42F930EF" wp14:editId="6CD72BE5">
            <wp:simplePos x="0" y="0"/>
            <wp:positionH relativeFrom="column">
              <wp:posOffset>110538</wp:posOffset>
            </wp:positionH>
            <wp:positionV relativeFrom="paragraph">
              <wp:posOffset>398780</wp:posOffset>
            </wp:positionV>
            <wp:extent cx="190500" cy="1905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A1408" w14:textId="77777777" w:rsidR="00C74FDE" w:rsidRPr="00963BF7" w:rsidRDefault="00C74FDE" w:rsidP="35BC3E2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spacing w:val="0"/>
          <w:kern w:val="0"/>
          <w:sz w:val="24"/>
          <w:lang w:eastAsia="en-US" w:bidi="ar-SA"/>
        </w:rPr>
      </w:pPr>
    </w:p>
    <w:p w14:paraId="71049383" w14:textId="77777777" w:rsidR="00C74FDE" w:rsidRPr="00963BF7" w:rsidRDefault="00C74FDE" w:rsidP="35BC3E2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spacing w:val="0"/>
          <w:kern w:val="0"/>
          <w:sz w:val="24"/>
          <w:lang w:eastAsia="en-US" w:bidi="ar-SA"/>
        </w:rPr>
      </w:pPr>
    </w:p>
    <w:p w14:paraId="57F54377" w14:textId="77777777" w:rsidR="00C74FDE" w:rsidRPr="00963BF7" w:rsidRDefault="00120AAE" w:rsidP="35BC3E2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spacing w:val="0"/>
          <w:kern w:val="0"/>
          <w:sz w:val="24"/>
          <w:lang w:eastAsia="en-US" w:bidi="ar-SA"/>
        </w:rPr>
      </w:pPr>
      <w:r w:rsidRPr="00963BF7">
        <w:rPr>
          <w:rFonts w:ascii="Times New Roman" w:hAnsi="Times New Roman" w:cs="Times New Roman"/>
          <w:noProof/>
          <w:sz w:val="24"/>
          <w:lang w:val="en-US" w:eastAsia="en-US" w:bidi="ar-SA"/>
        </w:rPr>
        <w:drawing>
          <wp:anchor distT="0" distB="0" distL="114300" distR="114300" simplePos="0" relativeHeight="251663872" behindDoc="0" locked="0" layoutInCell="1" allowOverlap="1" wp14:anchorId="58A957C5" wp14:editId="73990AE3">
            <wp:simplePos x="0" y="0"/>
            <wp:positionH relativeFrom="column">
              <wp:posOffset>97767</wp:posOffset>
            </wp:positionH>
            <wp:positionV relativeFrom="paragraph">
              <wp:posOffset>371331</wp:posOffset>
            </wp:positionV>
            <wp:extent cx="201295" cy="123825"/>
            <wp:effectExtent l="0" t="0" r="825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42B" w:rsidRPr="00963BF7">
        <w:rPr>
          <w:rFonts w:ascii="Times New Roman" w:hAnsi="Times New Roman" w:cs="Times New Roman"/>
          <w:noProof/>
          <w:sz w:val="24"/>
          <w:lang w:val="en-US" w:eastAsia="en-US" w:bidi="ar-SA"/>
        </w:rPr>
        <w:drawing>
          <wp:anchor distT="0" distB="0" distL="114300" distR="114300" simplePos="0" relativeHeight="251654656" behindDoc="0" locked="0" layoutInCell="1" allowOverlap="1" wp14:anchorId="0653F30E" wp14:editId="5DA00DF1">
            <wp:simplePos x="0" y="0"/>
            <wp:positionH relativeFrom="column">
              <wp:posOffset>98413</wp:posOffset>
            </wp:positionH>
            <wp:positionV relativeFrom="paragraph">
              <wp:posOffset>40640</wp:posOffset>
            </wp:positionV>
            <wp:extent cx="152400" cy="185420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6AC41" w14:textId="77777777" w:rsidR="00673A5B" w:rsidRPr="00963BF7" w:rsidRDefault="00A177D7" w:rsidP="35BC3E29">
      <w:pPr>
        <w:tabs>
          <w:tab w:val="left" w:pos="2851"/>
          <w:tab w:val="center" w:pos="5265"/>
        </w:tabs>
        <w:spacing w:line="360" w:lineRule="auto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eastAsia="en-US" w:bidi="ar-SA"/>
        </w:rPr>
      </w:pPr>
      <w:r w:rsidRPr="00963BF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eastAsia="en-US" w:bidi="ar-SA"/>
        </w:rPr>
        <w:tab/>
      </w:r>
      <w:r w:rsidRPr="00963BF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eastAsia="en-US" w:bidi="ar-SA"/>
        </w:rPr>
        <w:tab/>
      </w:r>
    </w:p>
    <w:p w14:paraId="12A4EA11" w14:textId="20CDAD1F" w:rsidR="009E2CB7" w:rsidRPr="00963BF7" w:rsidRDefault="009E2CB7" w:rsidP="35BC3E29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eastAsia="en-US" w:bidi="ar-SA"/>
        </w:rPr>
      </w:pPr>
    </w:p>
    <w:sectPr w:rsidR="009E2CB7" w:rsidRPr="00963BF7" w:rsidSect="00AA02C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850" w:right="908" w:bottom="677" w:left="1080" w:header="288" w:footer="144" w:gutter="0"/>
      <w:pgBorders w:offsetFrom="page">
        <w:top w:val="double" w:sz="4" w:space="24" w:color="D7E7F0" w:themeColor="accent1" w:themeTint="33"/>
        <w:left w:val="double" w:sz="4" w:space="24" w:color="D7E7F0" w:themeColor="accent1" w:themeTint="33"/>
        <w:bottom w:val="double" w:sz="4" w:space="24" w:color="D7E7F0" w:themeColor="accent1" w:themeTint="33"/>
        <w:right w:val="double" w:sz="4" w:space="24" w:color="D7E7F0" w:themeColor="accent1" w:themeTint="33"/>
      </w:pgBorders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2ECC3" w14:textId="77777777" w:rsidR="00351B9A" w:rsidRDefault="00351B9A">
      <w:r>
        <w:separator/>
      </w:r>
    </w:p>
  </w:endnote>
  <w:endnote w:type="continuationSeparator" w:id="0">
    <w:p w14:paraId="705F4FFA" w14:textId="77777777" w:rsidR="00351B9A" w:rsidRDefault="0035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53917" w14:textId="77777777" w:rsidR="00963BF7" w:rsidRPr="001021B8" w:rsidRDefault="00963BF7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© </w:t>
    </w:r>
    <w:proofErr w:type="spellStart"/>
    <w:r w:rsidRPr="001021B8">
      <w:rPr>
        <w:rFonts w:ascii="ArialMT" w:eastAsia="ArialMT" w:hAnsi="ArialMT" w:cs="ArialMT"/>
        <w:sz w:val="14"/>
        <w:szCs w:val="14"/>
        <w:lang w:val="fr-BE"/>
      </w:rPr>
      <w:t>European</w:t>
    </w:r>
    <w:proofErr w:type="spellEnd"/>
    <w:r w:rsidRPr="001021B8">
      <w:rPr>
        <w:rFonts w:ascii="ArialMT" w:eastAsia="ArialMT" w:hAnsi="ArialMT" w:cs="ArialMT"/>
        <w:sz w:val="14"/>
        <w:szCs w:val="14"/>
        <w:lang w:val="fr-BE"/>
      </w:rPr>
      <w:t xml:space="preserve"> Union, 2002-201</w:t>
    </w:r>
    <w:r>
      <w:rPr>
        <w:rFonts w:ascii="ArialMT" w:eastAsia="ArialMT" w:hAnsi="ArialMT" w:cs="ArialMT"/>
        <w:sz w:val="14"/>
        <w:szCs w:val="14"/>
        <w:lang w:val="fr-BE"/>
      </w:rPr>
      <w:t>8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| europass.cedefop.europa.eu </w:t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  <w:lang w:val="fr-BE"/>
      </w:rPr>
      <w:t>6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431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F0734" w14:textId="3763A8FC" w:rsidR="00963BF7" w:rsidRDefault="00963B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CC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81B37BA" w14:textId="77777777" w:rsidR="00963BF7" w:rsidRPr="00854557" w:rsidRDefault="00963BF7" w:rsidP="00022BC9">
    <w:pPr>
      <w:pStyle w:val="Footer"/>
      <w:ind w:left="-450" w:right="360"/>
      <w:rPr>
        <w:rFonts w:ascii="Times New Roman" w:eastAsia="ArialMT" w:hAnsi="Times New Roman" w:cs="Times New Roman"/>
        <w:color w:val="aut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4BA1D" w14:textId="374C5E9C" w:rsidR="00963BF7" w:rsidRPr="00854557" w:rsidRDefault="00963BF7" w:rsidP="00854557">
    <w:pPr>
      <w:pStyle w:val="Footer"/>
      <w:framePr w:w="357" w:h="429" w:hRule="exact" w:wrap="none" w:vAnchor="text" w:hAnchor="page" w:x="10837" w:y="300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begin"/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instrText xml:space="preserve">PAGE  </w:instrTex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separate"/>
    </w:r>
    <w:r w:rsidR="00E74CC9">
      <w:rPr>
        <w:rStyle w:val="PageNumber"/>
        <w:rFonts w:ascii="Times New Roman" w:hAnsi="Times New Roman" w:cs="Times New Roman"/>
        <w:b/>
        <w:noProof/>
        <w:color w:val="000000" w:themeColor="text1"/>
        <w:sz w:val="20"/>
        <w:szCs w:val="20"/>
      </w:rPr>
      <w:t>1</w: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end"/>
    </w:r>
  </w:p>
  <w:p w14:paraId="0DBFCE55" w14:textId="77777777" w:rsidR="00963BF7" w:rsidRDefault="00963BF7" w:rsidP="00E57472">
    <w:pPr>
      <w:pStyle w:val="Footer"/>
      <w:tabs>
        <w:tab w:val="clear" w:pos="2835"/>
      </w:tabs>
      <w:ind w:left="-450" w:right="360"/>
      <w:jc w:val="center"/>
      <w:rPr>
        <w:rFonts w:ascii="Times New Roman" w:eastAsia="ArialMT" w:hAnsi="Times New Roman" w:cs="Times New Roman"/>
        <w:color w:val="auto"/>
        <w:sz w:val="20"/>
        <w:szCs w:val="20"/>
      </w:rPr>
    </w:pPr>
    <w:r>
      <w:rPr>
        <w:noProof/>
        <w:szCs w:val="20"/>
        <w:lang w:val="en-US" w:eastAsia="en-US"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46FC62" wp14:editId="224D08A1">
              <wp:simplePos x="0" y="0"/>
              <wp:positionH relativeFrom="column">
                <wp:posOffset>6230620</wp:posOffset>
              </wp:positionH>
              <wp:positionV relativeFrom="paragraph">
                <wp:posOffset>-264795</wp:posOffset>
              </wp:positionV>
              <wp:extent cx="0" cy="497205"/>
              <wp:effectExtent l="0" t="0" r="19050" b="17145"/>
              <wp:wrapNone/>
              <wp:docPr id="8" name="AutoShap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9720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1611DE7C">
            <v:shapetype id="_x0000_t32" coordsize="21600,21600" o:oned="t" filled="f" o:spt="32" path="m,l21600,21600e" w14:anchorId="159D765A">
              <v:path fillok="f" arrowok="t" o:connecttype="none"/>
              <o:lock v:ext="edit" shapetype="t"/>
            </v:shapetype>
            <v:shape id="AutoShape 32" style="position:absolute;margin-left:490.6pt;margin-top:-20.85pt;width:0;height:39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"/>
          </w:pict>
        </mc:Fallback>
      </mc:AlternateContent>
    </w:r>
    <w:r>
      <w:rPr>
        <w:szCs w:val="20"/>
      </w:rPr>
      <w:t xml:space="preserve">                    </w:t>
    </w:r>
    <w:r>
      <w:rPr>
        <w:szCs w:val="20"/>
      </w:rPr>
      <w:tab/>
    </w:r>
  </w:p>
  <w:p w14:paraId="5A1EA135" w14:textId="77777777" w:rsidR="00963BF7" w:rsidRDefault="00963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C3319" w14:textId="77777777" w:rsidR="00351B9A" w:rsidRDefault="00351B9A">
      <w:r>
        <w:separator/>
      </w:r>
    </w:p>
  </w:footnote>
  <w:footnote w:type="continuationSeparator" w:id="0">
    <w:p w14:paraId="4DE3A2FA" w14:textId="77777777" w:rsidR="00351B9A" w:rsidRDefault="0035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C0B9D" w14:textId="77777777" w:rsidR="00963BF7" w:rsidRDefault="00963BF7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49536" behindDoc="0" locked="0" layoutInCell="1" allowOverlap="1" wp14:anchorId="3D11FEE4" wp14:editId="766C3CA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Replace ë</w:t>
    </w:r>
    <w:ins w:id="1" w:author="c2cec" w:date="2020-11-30T15:49:00Z">
      <w:r>
        <w:rPr>
          <w:szCs w:val="20"/>
        </w:rPr>
        <w:t>ë</w:t>
      </w:r>
    </w:ins>
    <w:r>
      <w:rPr>
        <w:szCs w:val="20"/>
      </w:rPr>
      <w:t>ith First name(s) Surname(s)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BEDD8" w14:textId="77777777" w:rsidR="00963BF7" w:rsidRPr="00EB364C" w:rsidRDefault="00963BF7" w:rsidP="00EB364C">
    <w:pPr>
      <w:pStyle w:val="Header"/>
      <w:tabs>
        <w:tab w:val="clear" w:pos="5103"/>
        <w:tab w:val="clear" w:pos="10206"/>
        <w:tab w:val="center" w:pos="5188"/>
        <w:tab w:val="right" w:pos="10376"/>
      </w:tabs>
      <w:spacing w:line="276" w:lineRule="auto"/>
      <w:jc w:val="cent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64CF6" w14:textId="77777777" w:rsidR="00963BF7" w:rsidRDefault="00963BF7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47488" behindDoc="0" locked="0" layoutInCell="1" allowOverlap="1" wp14:anchorId="52461A03" wp14:editId="6660BD6E">
          <wp:simplePos x="0" y="0"/>
          <wp:positionH relativeFrom="column">
            <wp:posOffset>-121920</wp:posOffset>
          </wp:positionH>
          <wp:positionV relativeFrom="paragraph">
            <wp:posOffset>340360</wp:posOffset>
          </wp:positionV>
          <wp:extent cx="766445" cy="9194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91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70016" behindDoc="0" locked="0" layoutInCell="1" allowOverlap="1" wp14:anchorId="415AE23A" wp14:editId="07777777">
          <wp:simplePos x="0" y="0"/>
          <wp:positionH relativeFrom="column">
            <wp:posOffset>8466455</wp:posOffset>
          </wp:positionH>
          <wp:positionV relativeFrom="paragraph">
            <wp:posOffset>341630</wp:posOffset>
          </wp:positionV>
          <wp:extent cx="837565" cy="812800"/>
          <wp:effectExtent l="0" t="0" r="635" b="6350"/>
          <wp:wrapNone/>
          <wp:docPr id="20" name="Picture 2">
            <a:extLst xmlns:a="http://schemas.openxmlformats.org/drawingml/2006/main">
              <a:ext uri="{FF2B5EF4-FFF2-40B4-BE49-F238E27FC236}">
                <a16:creationId xmlns:a16="http://schemas.microsoft.com/office/drawing/2014/main" id="{2469F9E2-B26C-4885-B841-0B4BB89AD9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2469F9E2-B26C-4885-B841-0B4BB89AD9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56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F6EA232" wp14:editId="42511D9F">
              <wp:simplePos x="0" y="0"/>
              <wp:positionH relativeFrom="column">
                <wp:posOffset>747584</wp:posOffset>
              </wp:positionH>
              <wp:positionV relativeFrom="paragraph">
                <wp:posOffset>978655</wp:posOffset>
              </wp:positionV>
              <wp:extent cx="7447005" cy="45719"/>
              <wp:effectExtent l="0" t="0" r="20955" b="31115"/>
              <wp:wrapNone/>
              <wp:docPr id="1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4700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6="http://schemas.microsoft.com/office/drawing/2014/main" xmlns:a14="http://schemas.microsoft.com/office/drawing/2010/main" xmlns:pic="http://schemas.openxmlformats.org/drawingml/2006/picture" xmlns:a="http://schemas.openxmlformats.org/drawingml/2006/main">
          <w:pict w14:anchorId="5BE142EE">
            <v:shapetype id="_x0000_t32" coordsize="21600,21600" o:oned="t" filled="f" o:spt="32" path="m,l21600,21600e" w14:anchorId="56EFB3CC">
              <v:path fillok="f" arrowok="t" o:connecttype="none"/>
              <o:lock v:ext="edit" shapetype="t"/>
            </v:shapetype>
            <v:shape id="AutoShape 18" style="position:absolute;margin-left:58.85pt;margin-top:77.05pt;width:586.4pt;height:3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"/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CEA4536" wp14:editId="026E0A67">
              <wp:simplePos x="0" y="0"/>
              <wp:positionH relativeFrom="column">
                <wp:posOffset>2799148</wp:posOffset>
              </wp:positionH>
              <wp:positionV relativeFrom="paragraph">
                <wp:posOffset>1124842</wp:posOffset>
              </wp:positionV>
              <wp:extent cx="3044825" cy="383540"/>
              <wp:effectExtent l="0" t="0" r="0" b="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82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93823" w14:textId="77777777" w:rsidR="00963BF7" w:rsidRPr="00DF65FE" w:rsidRDefault="00963BF7" w:rsidP="000413A5">
                          <w:pPr>
                            <w:jc w:val="center"/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KOMISIONERI</w:t>
                          </w:r>
                          <w:r w:rsidRPr="00DF65FE"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SHTETËROR I ZGJEDHJEVE</w:t>
                          </w:r>
                        </w:p>
                        <w:p w14:paraId="61DAA4D5" w14:textId="77777777" w:rsidR="00963BF7" w:rsidRPr="00DF65FE" w:rsidRDefault="00963BF7" w:rsidP="000413A5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<w:pict w14:anchorId="0CA2E6C1">
            <v:shapetype id="_x0000_t202" coordsize="21600,21600" o:spt="202" path="m,l,21600r21600,l21600,xe" w14:anchorId="3CEA4536">
              <v:stroke joinstyle="miter"/>
              <v:path gradientshapeok="t" o:connecttype="rect"/>
            </v:shapetype>
            <v:shape id="Text Box 19" style="position:absolute;margin-left:220.4pt;margin-top:88.55pt;width:239.75pt;height:30.2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g60tgIAALs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">
              <v:textbox style="mso-fit-shape-to-text:t">
                <w:txbxContent>
                  <w:p w:rsidRPr="00DF65FE" w:rsidR="000A0FA0" w:rsidP="000413A5" w:rsidRDefault="000A0FA0" w14:paraId="74A51C28" w14:textId="77777777">
                    <w:pPr>
                      <w:jc w:val="center"/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>KOMISIONERI</w:t>
                    </w:r>
                    <w:r w:rsidRPr="00DF65FE">
                      <w:rPr>
                        <w:rFonts w:ascii="Times New Roman" w:hAnsi="Times New Roman" w:cs="Times New Roman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>SHTETËROR I ZGJEDHJEVE</w:t>
                    </w:r>
                  </w:p>
                  <w:p w:rsidRPr="00DF65FE" w:rsidR="000A0FA0" w:rsidP="000413A5" w:rsidRDefault="000A0FA0" w14:paraId="5630AD66" w14:textId="77777777"/>
                </w:txbxContent>
              </v:textbox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291C677" wp14:editId="3D77B426">
              <wp:simplePos x="0" y="0"/>
              <wp:positionH relativeFrom="column">
                <wp:posOffset>2857260</wp:posOffset>
              </wp:positionH>
              <wp:positionV relativeFrom="paragraph">
                <wp:posOffset>339965</wp:posOffset>
              </wp:positionV>
              <wp:extent cx="3044825" cy="441960"/>
              <wp:effectExtent l="0" t="0" r="0" b="0"/>
              <wp:wrapNone/>
              <wp:docPr id="1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82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A2CBE" w14:textId="77777777" w:rsidR="00963BF7" w:rsidRDefault="00963BF7" w:rsidP="00EB364C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 w:rsidRPr="00A71A86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REPUBLIKA </w:t>
                          </w:r>
                          <w:r w:rsidRPr="00A71A86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E SHQIPËRISË</w:t>
                          </w:r>
                        </w:p>
                        <w:p w14:paraId="1E3187F4" w14:textId="77777777" w:rsidR="00963BF7" w:rsidRDefault="00963BF7" w:rsidP="00EB364C">
                          <w:pPr>
                            <w:jc w:val="center"/>
                          </w:pPr>
                          <w:r w:rsidRPr="00A71A86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KOMISIONI QENDROR I ZGJEDHJEVE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<w:pict w14:anchorId="58703CE9">
            <v:shape id="Text Box 17" style="position:absolute;margin-left:225pt;margin-top:26.75pt;width:239.75pt;height:34.8pt;z-index:251653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" w14:anchorId="5291C677">
              <v:textbox style="mso-fit-shape-to-text:t">
                <w:txbxContent>
                  <w:p w:rsidR="000A0FA0" w:rsidP="00EB364C" w:rsidRDefault="000A0FA0" w14:paraId="5C1DD091" w14:textId="77777777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A71A86">
                      <w:rPr>
                        <w:rFonts w:ascii="Times New Roman" w:hAnsi="Times New Roman" w:cs="Times New Roman"/>
                        <w:b/>
                        <w:sz w:val="24"/>
                      </w:rPr>
                      <w:t>REPUBLIKA E SHQIPËRISË</w:t>
                    </w:r>
                  </w:p>
                  <w:p w:rsidR="000A0FA0" w:rsidP="00EB364C" w:rsidRDefault="000A0FA0" w14:paraId="31AB7169" w14:textId="77777777">
                    <w:pPr>
                      <w:jc w:val="center"/>
                    </w:pPr>
                    <w:r w:rsidRPr="00A71A86">
                      <w:rPr>
                        <w:rFonts w:ascii="Times New Roman" w:hAnsi="Times New Roman" w:cs="Times New Roman"/>
                        <w:b/>
                        <w:sz w:val="24"/>
                      </w:rPr>
                      <w:t>KOMISIONI QENDROR I ZGJEDHJEVE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35pt;height:73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792"/>
        </w:tabs>
        <w:ind w:left="79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17645AB"/>
    <w:multiLevelType w:val="hybridMultilevel"/>
    <w:tmpl w:val="F9CA6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34D0"/>
    <w:multiLevelType w:val="hybridMultilevel"/>
    <w:tmpl w:val="B0EAB5F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1001355D"/>
    <w:multiLevelType w:val="hybridMultilevel"/>
    <w:tmpl w:val="F148E9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4D1498"/>
    <w:multiLevelType w:val="hybridMultilevel"/>
    <w:tmpl w:val="A1EE931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C7F75EA"/>
    <w:multiLevelType w:val="hybridMultilevel"/>
    <w:tmpl w:val="A4E8FAC2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46E37D4"/>
    <w:multiLevelType w:val="hybridMultilevel"/>
    <w:tmpl w:val="33442ED6"/>
    <w:lvl w:ilvl="0" w:tplc="8248730C">
      <w:numFmt w:val="bullet"/>
      <w:lvlText w:val=""/>
      <w:lvlJc w:val="left"/>
      <w:pPr>
        <w:ind w:left="4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5241EFF"/>
    <w:multiLevelType w:val="hybridMultilevel"/>
    <w:tmpl w:val="919A36CA"/>
    <w:lvl w:ilvl="0" w:tplc="33D4CE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00E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3C25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58BD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5A25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842B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B80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C98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F233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266E29"/>
    <w:multiLevelType w:val="hybridMultilevel"/>
    <w:tmpl w:val="0930D99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28480129"/>
    <w:multiLevelType w:val="hybridMultilevel"/>
    <w:tmpl w:val="695C6A6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2F5161F4"/>
    <w:multiLevelType w:val="hybridMultilevel"/>
    <w:tmpl w:val="AE4C4B16"/>
    <w:lvl w:ilvl="0" w:tplc="C7604D44">
      <w:start w:val="4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8CF146A"/>
    <w:multiLevelType w:val="hybridMultilevel"/>
    <w:tmpl w:val="81AE98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56865"/>
    <w:multiLevelType w:val="hybridMultilevel"/>
    <w:tmpl w:val="5EC8B2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0DF6C55"/>
    <w:multiLevelType w:val="hybridMultilevel"/>
    <w:tmpl w:val="90EE7760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42992168"/>
    <w:multiLevelType w:val="hybridMultilevel"/>
    <w:tmpl w:val="7D246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12440"/>
    <w:multiLevelType w:val="hybridMultilevel"/>
    <w:tmpl w:val="858A9FB4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E0E1C"/>
    <w:multiLevelType w:val="hybridMultilevel"/>
    <w:tmpl w:val="EC3422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64AD6"/>
    <w:multiLevelType w:val="hybridMultilevel"/>
    <w:tmpl w:val="4D6EE2C4"/>
    <w:lvl w:ilvl="0" w:tplc="145A0634">
      <w:start w:val="1"/>
      <w:numFmt w:val="bullet"/>
      <w:lvlText w:val="-"/>
      <w:lvlJc w:val="left"/>
      <w:pPr>
        <w:ind w:left="840" w:hanging="360"/>
      </w:pPr>
      <w:rPr>
        <w:rFonts w:ascii="Verdana" w:eastAsia="Calibri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55DD37D9"/>
    <w:multiLevelType w:val="hybridMultilevel"/>
    <w:tmpl w:val="74242DA6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C0612B7"/>
    <w:multiLevelType w:val="hybridMultilevel"/>
    <w:tmpl w:val="3D20511E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5F994E53"/>
    <w:multiLevelType w:val="hybridMultilevel"/>
    <w:tmpl w:val="256AAD7A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6D8F5E1C"/>
    <w:multiLevelType w:val="hybridMultilevel"/>
    <w:tmpl w:val="42A4DA8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18602B"/>
    <w:multiLevelType w:val="hybridMultilevel"/>
    <w:tmpl w:val="2F82DDC6"/>
    <w:lvl w:ilvl="0" w:tplc="C7604D44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380E79"/>
    <w:multiLevelType w:val="hybridMultilevel"/>
    <w:tmpl w:val="F3B620A4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72B26F3A"/>
    <w:multiLevelType w:val="hybridMultilevel"/>
    <w:tmpl w:val="821A8C3E"/>
    <w:lvl w:ilvl="0" w:tplc="1026EEAA">
      <w:start w:val="3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F00E1"/>
    <w:multiLevelType w:val="hybridMultilevel"/>
    <w:tmpl w:val="8D7C3B70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4"/>
  </w:num>
  <w:num w:numId="4">
    <w:abstractNumId w:val="12"/>
  </w:num>
  <w:num w:numId="5">
    <w:abstractNumId w:val="26"/>
  </w:num>
  <w:num w:numId="6">
    <w:abstractNumId w:val="9"/>
  </w:num>
  <w:num w:numId="7">
    <w:abstractNumId w:val="11"/>
  </w:num>
  <w:num w:numId="8">
    <w:abstractNumId w:val="5"/>
  </w:num>
  <w:num w:numId="9">
    <w:abstractNumId w:val="16"/>
  </w:num>
  <w:num w:numId="10">
    <w:abstractNumId w:val="17"/>
  </w:num>
  <w:num w:numId="11">
    <w:abstractNumId w:val="23"/>
  </w:num>
  <w:num w:numId="12">
    <w:abstractNumId w:val="18"/>
  </w:num>
  <w:num w:numId="13">
    <w:abstractNumId w:val="25"/>
  </w:num>
  <w:num w:numId="14">
    <w:abstractNumId w:val="7"/>
  </w:num>
  <w:num w:numId="15">
    <w:abstractNumId w:val="13"/>
  </w:num>
  <w:num w:numId="16">
    <w:abstractNumId w:val="8"/>
  </w:num>
  <w:num w:numId="17">
    <w:abstractNumId w:val="19"/>
  </w:num>
  <w:num w:numId="18">
    <w:abstractNumId w:val="10"/>
  </w:num>
  <w:num w:numId="19">
    <w:abstractNumId w:val="15"/>
  </w:num>
  <w:num w:numId="20">
    <w:abstractNumId w:val="2"/>
  </w:num>
  <w:num w:numId="21">
    <w:abstractNumId w:val="6"/>
  </w:num>
  <w:num w:numId="22">
    <w:abstractNumId w:val="24"/>
  </w:num>
  <w:num w:numId="23">
    <w:abstractNumId w:val="14"/>
  </w:num>
  <w:num w:numId="24">
    <w:abstractNumId w:val="20"/>
  </w:num>
  <w:num w:numId="25">
    <w:abstractNumId w:val="3"/>
  </w:num>
  <w:num w:numId="26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74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>
      <o:colormru v:ext="edit" colors="#ccecff,#ebf3f5,#e0edf0,#f7faf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98"/>
    <w:rsid w:val="00001928"/>
    <w:rsid w:val="00001F13"/>
    <w:rsid w:val="00004F1A"/>
    <w:rsid w:val="000066CC"/>
    <w:rsid w:val="0000717D"/>
    <w:rsid w:val="000079F4"/>
    <w:rsid w:val="00013FA4"/>
    <w:rsid w:val="00016995"/>
    <w:rsid w:val="00017BAB"/>
    <w:rsid w:val="00022BC9"/>
    <w:rsid w:val="000233BD"/>
    <w:rsid w:val="0003042B"/>
    <w:rsid w:val="00032AFC"/>
    <w:rsid w:val="00037EF2"/>
    <w:rsid w:val="00040AF3"/>
    <w:rsid w:val="000413A5"/>
    <w:rsid w:val="00046E85"/>
    <w:rsid w:val="00051D16"/>
    <w:rsid w:val="000578EF"/>
    <w:rsid w:val="00061586"/>
    <w:rsid w:val="00063B43"/>
    <w:rsid w:val="00064FE4"/>
    <w:rsid w:val="00066520"/>
    <w:rsid w:val="000737BA"/>
    <w:rsid w:val="000738E4"/>
    <w:rsid w:val="0007390C"/>
    <w:rsid w:val="00076D14"/>
    <w:rsid w:val="00081653"/>
    <w:rsid w:val="00097DAF"/>
    <w:rsid w:val="000A0FA0"/>
    <w:rsid w:val="000A36F7"/>
    <w:rsid w:val="000A3B8D"/>
    <w:rsid w:val="000B1935"/>
    <w:rsid w:val="000B2373"/>
    <w:rsid w:val="000B27B2"/>
    <w:rsid w:val="000B5398"/>
    <w:rsid w:val="000B6784"/>
    <w:rsid w:val="000B6D73"/>
    <w:rsid w:val="000C145E"/>
    <w:rsid w:val="000C2607"/>
    <w:rsid w:val="000D4177"/>
    <w:rsid w:val="000E51A2"/>
    <w:rsid w:val="000E59A9"/>
    <w:rsid w:val="000E70BF"/>
    <w:rsid w:val="000F06A3"/>
    <w:rsid w:val="000F692B"/>
    <w:rsid w:val="001021B8"/>
    <w:rsid w:val="00113CC4"/>
    <w:rsid w:val="001150E0"/>
    <w:rsid w:val="00120AAE"/>
    <w:rsid w:val="00120FAF"/>
    <w:rsid w:val="001217E3"/>
    <w:rsid w:val="00121FA0"/>
    <w:rsid w:val="00124135"/>
    <w:rsid w:val="001247DB"/>
    <w:rsid w:val="001248B6"/>
    <w:rsid w:val="00126744"/>
    <w:rsid w:val="001268CB"/>
    <w:rsid w:val="00132814"/>
    <w:rsid w:val="00136827"/>
    <w:rsid w:val="00140176"/>
    <w:rsid w:val="001404E6"/>
    <w:rsid w:val="00151BAB"/>
    <w:rsid w:val="00155AF7"/>
    <w:rsid w:val="00156B16"/>
    <w:rsid w:val="00157DBD"/>
    <w:rsid w:val="0016514E"/>
    <w:rsid w:val="00170D53"/>
    <w:rsid w:val="00177753"/>
    <w:rsid w:val="0018003E"/>
    <w:rsid w:val="001B2472"/>
    <w:rsid w:val="001B6511"/>
    <w:rsid w:val="001B66FB"/>
    <w:rsid w:val="001C120F"/>
    <w:rsid w:val="001C2AB1"/>
    <w:rsid w:val="001C652F"/>
    <w:rsid w:val="001C6619"/>
    <w:rsid w:val="001C72E6"/>
    <w:rsid w:val="001C799C"/>
    <w:rsid w:val="001D34E5"/>
    <w:rsid w:val="001D5109"/>
    <w:rsid w:val="001E3C8E"/>
    <w:rsid w:val="001E42F6"/>
    <w:rsid w:val="001E69F9"/>
    <w:rsid w:val="001F31EE"/>
    <w:rsid w:val="002117EC"/>
    <w:rsid w:val="00211C6F"/>
    <w:rsid w:val="00212967"/>
    <w:rsid w:val="00225043"/>
    <w:rsid w:val="00225499"/>
    <w:rsid w:val="00226015"/>
    <w:rsid w:val="00226C9D"/>
    <w:rsid w:val="00227ACC"/>
    <w:rsid w:val="00232A32"/>
    <w:rsid w:val="00236B7F"/>
    <w:rsid w:val="00240828"/>
    <w:rsid w:val="002452BE"/>
    <w:rsid w:val="00252352"/>
    <w:rsid w:val="00252D1B"/>
    <w:rsid w:val="0025394B"/>
    <w:rsid w:val="00263CFF"/>
    <w:rsid w:val="00270F4C"/>
    <w:rsid w:val="00277993"/>
    <w:rsid w:val="0028127F"/>
    <w:rsid w:val="0028496C"/>
    <w:rsid w:val="00292034"/>
    <w:rsid w:val="00295187"/>
    <w:rsid w:val="00295191"/>
    <w:rsid w:val="00297A20"/>
    <w:rsid w:val="002A1DFE"/>
    <w:rsid w:val="002A35D7"/>
    <w:rsid w:val="002A7120"/>
    <w:rsid w:val="002B2579"/>
    <w:rsid w:val="002B2A20"/>
    <w:rsid w:val="002B54B5"/>
    <w:rsid w:val="002B578C"/>
    <w:rsid w:val="002B6AA8"/>
    <w:rsid w:val="002C094C"/>
    <w:rsid w:val="002C1121"/>
    <w:rsid w:val="002C2E0B"/>
    <w:rsid w:val="002C32E3"/>
    <w:rsid w:val="002CBB9D"/>
    <w:rsid w:val="002D267D"/>
    <w:rsid w:val="002D31DA"/>
    <w:rsid w:val="002D7330"/>
    <w:rsid w:val="002E0C05"/>
    <w:rsid w:val="002E2AFE"/>
    <w:rsid w:val="002E32AB"/>
    <w:rsid w:val="002F5C5E"/>
    <w:rsid w:val="003036F1"/>
    <w:rsid w:val="00304A53"/>
    <w:rsid w:val="00305EB5"/>
    <w:rsid w:val="003127A7"/>
    <w:rsid w:val="00313BB7"/>
    <w:rsid w:val="00316229"/>
    <w:rsid w:val="00317DCB"/>
    <w:rsid w:val="003233C6"/>
    <w:rsid w:val="00324214"/>
    <w:rsid w:val="0033793E"/>
    <w:rsid w:val="00341194"/>
    <w:rsid w:val="00342465"/>
    <w:rsid w:val="00343749"/>
    <w:rsid w:val="0034507C"/>
    <w:rsid w:val="00345269"/>
    <w:rsid w:val="00350E6A"/>
    <w:rsid w:val="00351B9A"/>
    <w:rsid w:val="003535A4"/>
    <w:rsid w:val="003579F7"/>
    <w:rsid w:val="0036635C"/>
    <w:rsid w:val="0037117A"/>
    <w:rsid w:val="00382635"/>
    <w:rsid w:val="003879E7"/>
    <w:rsid w:val="00394AED"/>
    <w:rsid w:val="00396581"/>
    <w:rsid w:val="003A1639"/>
    <w:rsid w:val="003B0CCA"/>
    <w:rsid w:val="003B28FA"/>
    <w:rsid w:val="003B4475"/>
    <w:rsid w:val="003B7A48"/>
    <w:rsid w:val="003C04A3"/>
    <w:rsid w:val="003C0A93"/>
    <w:rsid w:val="003C3E87"/>
    <w:rsid w:val="003C7EAA"/>
    <w:rsid w:val="003D2064"/>
    <w:rsid w:val="003D2BEA"/>
    <w:rsid w:val="003D3307"/>
    <w:rsid w:val="003E0DFA"/>
    <w:rsid w:val="003F006D"/>
    <w:rsid w:val="003F45F1"/>
    <w:rsid w:val="003F5187"/>
    <w:rsid w:val="003F540A"/>
    <w:rsid w:val="003F5CEA"/>
    <w:rsid w:val="003F667E"/>
    <w:rsid w:val="00400E15"/>
    <w:rsid w:val="00403C6A"/>
    <w:rsid w:val="0040617F"/>
    <w:rsid w:val="00406737"/>
    <w:rsid w:val="00411973"/>
    <w:rsid w:val="0041537D"/>
    <w:rsid w:val="00415A0A"/>
    <w:rsid w:val="004206BA"/>
    <w:rsid w:val="0042121F"/>
    <w:rsid w:val="00422E81"/>
    <w:rsid w:val="004233D8"/>
    <w:rsid w:val="00426BC4"/>
    <w:rsid w:val="00426BDE"/>
    <w:rsid w:val="004305EE"/>
    <w:rsid w:val="00430F36"/>
    <w:rsid w:val="0043273B"/>
    <w:rsid w:val="00434285"/>
    <w:rsid w:val="004350AF"/>
    <w:rsid w:val="004356AE"/>
    <w:rsid w:val="0043733C"/>
    <w:rsid w:val="00441361"/>
    <w:rsid w:val="004440A3"/>
    <w:rsid w:val="00452FD0"/>
    <w:rsid w:val="00453D06"/>
    <w:rsid w:val="00464D99"/>
    <w:rsid w:val="00473C73"/>
    <w:rsid w:val="00482979"/>
    <w:rsid w:val="00485A09"/>
    <w:rsid w:val="0048736B"/>
    <w:rsid w:val="00491CAC"/>
    <w:rsid w:val="00495DC8"/>
    <w:rsid w:val="004A11D4"/>
    <w:rsid w:val="004A19ED"/>
    <w:rsid w:val="004A1E21"/>
    <w:rsid w:val="004A2C5E"/>
    <w:rsid w:val="004A5020"/>
    <w:rsid w:val="004A6C8C"/>
    <w:rsid w:val="004A79CC"/>
    <w:rsid w:val="004B0A3D"/>
    <w:rsid w:val="004B1A01"/>
    <w:rsid w:val="004B569F"/>
    <w:rsid w:val="004C2A2B"/>
    <w:rsid w:val="004C30D8"/>
    <w:rsid w:val="004C5DEA"/>
    <w:rsid w:val="004C61B2"/>
    <w:rsid w:val="004D5628"/>
    <w:rsid w:val="004D59D5"/>
    <w:rsid w:val="004D6222"/>
    <w:rsid w:val="004D69E3"/>
    <w:rsid w:val="004E322F"/>
    <w:rsid w:val="004E4036"/>
    <w:rsid w:val="004E4B6C"/>
    <w:rsid w:val="004E4C11"/>
    <w:rsid w:val="004E7B2B"/>
    <w:rsid w:val="004F1C84"/>
    <w:rsid w:val="0050095C"/>
    <w:rsid w:val="00500C81"/>
    <w:rsid w:val="005027DB"/>
    <w:rsid w:val="005040DC"/>
    <w:rsid w:val="00505150"/>
    <w:rsid w:val="00505F81"/>
    <w:rsid w:val="00507D74"/>
    <w:rsid w:val="00510C59"/>
    <w:rsid w:val="005124D8"/>
    <w:rsid w:val="005215FE"/>
    <w:rsid w:val="005276C7"/>
    <w:rsid w:val="00531A97"/>
    <w:rsid w:val="0053538E"/>
    <w:rsid w:val="00540E7B"/>
    <w:rsid w:val="00544749"/>
    <w:rsid w:val="005450F4"/>
    <w:rsid w:val="005556FF"/>
    <w:rsid w:val="005562DC"/>
    <w:rsid w:val="00557F85"/>
    <w:rsid w:val="005616DC"/>
    <w:rsid w:val="005820FF"/>
    <w:rsid w:val="005832CD"/>
    <w:rsid w:val="005834D3"/>
    <w:rsid w:val="0059123A"/>
    <w:rsid w:val="005A32C5"/>
    <w:rsid w:val="005B5228"/>
    <w:rsid w:val="005B6E22"/>
    <w:rsid w:val="005C1072"/>
    <w:rsid w:val="005C1E2C"/>
    <w:rsid w:val="005C79D4"/>
    <w:rsid w:val="005D2A34"/>
    <w:rsid w:val="005E3303"/>
    <w:rsid w:val="005E77A5"/>
    <w:rsid w:val="00604EAF"/>
    <w:rsid w:val="00615B92"/>
    <w:rsid w:val="00620BB0"/>
    <w:rsid w:val="00621CBD"/>
    <w:rsid w:val="006231B5"/>
    <w:rsid w:val="00631464"/>
    <w:rsid w:val="006357FB"/>
    <w:rsid w:val="006359A1"/>
    <w:rsid w:val="006470E4"/>
    <w:rsid w:val="006519D9"/>
    <w:rsid w:val="00654E92"/>
    <w:rsid w:val="0066073A"/>
    <w:rsid w:val="00661AF8"/>
    <w:rsid w:val="006663BC"/>
    <w:rsid w:val="006678B6"/>
    <w:rsid w:val="00672D9F"/>
    <w:rsid w:val="00673426"/>
    <w:rsid w:val="00673A5B"/>
    <w:rsid w:val="00676B5A"/>
    <w:rsid w:val="0068285B"/>
    <w:rsid w:val="0068368B"/>
    <w:rsid w:val="00691825"/>
    <w:rsid w:val="006956A2"/>
    <w:rsid w:val="006A7CF6"/>
    <w:rsid w:val="006B13CF"/>
    <w:rsid w:val="006B3C05"/>
    <w:rsid w:val="006B67A6"/>
    <w:rsid w:val="006C1195"/>
    <w:rsid w:val="006C4A6D"/>
    <w:rsid w:val="006C55FF"/>
    <w:rsid w:val="006D40C6"/>
    <w:rsid w:val="006E2432"/>
    <w:rsid w:val="006F3698"/>
    <w:rsid w:val="006F4FBF"/>
    <w:rsid w:val="006F651E"/>
    <w:rsid w:val="006F6CBC"/>
    <w:rsid w:val="0070588C"/>
    <w:rsid w:val="00707FDF"/>
    <w:rsid w:val="00714522"/>
    <w:rsid w:val="00722D1A"/>
    <w:rsid w:val="00723348"/>
    <w:rsid w:val="007249E7"/>
    <w:rsid w:val="00726F7B"/>
    <w:rsid w:val="007304EB"/>
    <w:rsid w:val="007357B8"/>
    <w:rsid w:val="00742691"/>
    <w:rsid w:val="00744B9C"/>
    <w:rsid w:val="007500AC"/>
    <w:rsid w:val="0075047E"/>
    <w:rsid w:val="00752A3F"/>
    <w:rsid w:val="00765746"/>
    <w:rsid w:val="007725F3"/>
    <w:rsid w:val="00776C07"/>
    <w:rsid w:val="00786A42"/>
    <w:rsid w:val="007A3676"/>
    <w:rsid w:val="007B4140"/>
    <w:rsid w:val="007B5BAE"/>
    <w:rsid w:val="007B61A3"/>
    <w:rsid w:val="007C29E0"/>
    <w:rsid w:val="007C6FE6"/>
    <w:rsid w:val="007D6BE0"/>
    <w:rsid w:val="007D763D"/>
    <w:rsid w:val="007E5F07"/>
    <w:rsid w:val="007F6655"/>
    <w:rsid w:val="008038AB"/>
    <w:rsid w:val="0080406E"/>
    <w:rsid w:val="0080651A"/>
    <w:rsid w:val="00810691"/>
    <w:rsid w:val="008124D4"/>
    <w:rsid w:val="00815BD9"/>
    <w:rsid w:val="00820040"/>
    <w:rsid w:val="00822926"/>
    <w:rsid w:val="008253D1"/>
    <w:rsid w:val="00832E93"/>
    <w:rsid w:val="00841E96"/>
    <w:rsid w:val="00842A6C"/>
    <w:rsid w:val="00846DDB"/>
    <w:rsid w:val="00854557"/>
    <w:rsid w:val="00862BD9"/>
    <w:rsid w:val="00871790"/>
    <w:rsid w:val="00873DEB"/>
    <w:rsid w:val="008755CF"/>
    <w:rsid w:val="008760A2"/>
    <w:rsid w:val="00882C3D"/>
    <w:rsid w:val="0088319C"/>
    <w:rsid w:val="0089243B"/>
    <w:rsid w:val="0089394A"/>
    <w:rsid w:val="008A312F"/>
    <w:rsid w:val="008A442A"/>
    <w:rsid w:val="008B2BEB"/>
    <w:rsid w:val="008B3A78"/>
    <w:rsid w:val="008C3689"/>
    <w:rsid w:val="008C71C8"/>
    <w:rsid w:val="008C721A"/>
    <w:rsid w:val="008C77D9"/>
    <w:rsid w:val="008D63FC"/>
    <w:rsid w:val="008E125D"/>
    <w:rsid w:val="008E1AF7"/>
    <w:rsid w:val="008E3A2E"/>
    <w:rsid w:val="008F3755"/>
    <w:rsid w:val="008F43D1"/>
    <w:rsid w:val="0090462F"/>
    <w:rsid w:val="009129D1"/>
    <w:rsid w:val="00913775"/>
    <w:rsid w:val="00914238"/>
    <w:rsid w:val="00915BEC"/>
    <w:rsid w:val="0092016A"/>
    <w:rsid w:val="00920B32"/>
    <w:rsid w:val="00923F2F"/>
    <w:rsid w:val="00935874"/>
    <w:rsid w:val="0093755A"/>
    <w:rsid w:val="00940315"/>
    <w:rsid w:val="00943E94"/>
    <w:rsid w:val="00945AA9"/>
    <w:rsid w:val="00945F4B"/>
    <w:rsid w:val="00953119"/>
    <w:rsid w:val="009556D6"/>
    <w:rsid w:val="00963BF7"/>
    <w:rsid w:val="009672B2"/>
    <w:rsid w:val="009704D5"/>
    <w:rsid w:val="00973983"/>
    <w:rsid w:val="0098025B"/>
    <w:rsid w:val="0098151F"/>
    <w:rsid w:val="00987FF7"/>
    <w:rsid w:val="009920FA"/>
    <w:rsid w:val="009A0845"/>
    <w:rsid w:val="009A2CF6"/>
    <w:rsid w:val="009B0A43"/>
    <w:rsid w:val="009B3870"/>
    <w:rsid w:val="009B670A"/>
    <w:rsid w:val="009B6F79"/>
    <w:rsid w:val="009C02F8"/>
    <w:rsid w:val="009C6C0B"/>
    <w:rsid w:val="009D192C"/>
    <w:rsid w:val="009D2278"/>
    <w:rsid w:val="009D2C06"/>
    <w:rsid w:val="009E289E"/>
    <w:rsid w:val="009E29EE"/>
    <w:rsid w:val="009E2CB7"/>
    <w:rsid w:val="009E7BB1"/>
    <w:rsid w:val="009F091F"/>
    <w:rsid w:val="009F0CAE"/>
    <w:rsid w:val="009F19DD"/>
    <w:rsid w:val="009F61BD"/>
    <w:rsid w:val="00A022B6"/>
    <w:rsid w:val="00A05711"/>
    <w:rsid w:val="00A057B0"/>
    <w:rsid w:val="00A0B3B4"/>
    <w:rsid w:val="00A177D7"/>
    <w:rsid w:val="00A20E25"/>
    <w:rsid w:val="00A2413A"/>
    <w:rsid w:val="00A40231"/>
    <w:rsid w:val="00A40EBF"/>
    <w:rsid w:val="00A44C99"/>
    <w:rsid w:val="00A548E4"/>
    <w:rsid w:val="00A60617"/>
    <w:rsid w:val="00A6629C"/>
    <w:rsid w:val="00A66E20"/>
    <w:rsid w:val="00A71A86"/>
    <w:rsid w:val="00A812C4"/>
    <w:rsid w:val="00A834A4"/>
    <w:rsid w:val="00A85376"/>
    <w:rsid w:val="00A8591E"/>
    <w:rsid w:val="00A91230"/>
    <w:rsid w:val="00A92B14"/>
    <w:rsid w:val="00A953A5"/>
    <w:rsid w:val="00A973E1"/>
    <w:rsid w:val="00AA02CE"/>
    <w:rsid w:val="00AA0513"/>
    <w:rsid w:val="00AA25C5"/>
    <w:rsid w:val="00AB1829"/>
    <w:rsid w:val="00AB4F04"/>
    <w:rsid w:val="00AC32C2"/>
    <w:rsid w:val="00AC710A"/>
    <w:rsid w:val="00AD2AD5"/>
    <w:rsid w:val="00AD5CE9"/>
    <w:rsid w:val="00AE3648"/>
    <w:rsid w:val="00AF08B8"/>
    <w:rsid w:val="00AF4D6B"/>
    <w:rsid w:val="00AF621C"/>
    <w:rsid w:val="00B014E6"/>
    <w:rsid w:val="00B05CD9"/>
    <w:rsid w:val="00B07AAF"/>
    <w:rsid w:val="00B11B33"/>
    <w:rsid w:val="00B17B7E"/>
    <w:rsid w:val="00B223B4"/>
    <w:rsid w:val="00B300AC"/>
    <w:rsid w:val="00B3041A"/>
    <w:rsid w:val="00B328BB"/>
    <w:rsid w:val="00B32EF7"/>
    <w:rsid w:val="00B33C7C"/>
    <w:rsid w:val="00B3625E"/>
    <w:rsid w:val="00B36A8D"/>
    <w:rsid w:val="00B36E1E"/>
    <w:rsid w:val="00B427B6"/>
    <w:rsid w:val="00B43E5F"/>
    <w:rsid w:val="00B5226E"/>
    <w:rsid w:val="00B5342D"/>
    <w:rsid w:val="00B63650"/>
    <w:rsid w:val="00B63EA3"/>
    <w:rsid w:val="00B66B36"/>
    <w:rsid w:val="00B66F4F"/>
    <w:rsid w:val="00B77045"/>
    <w:rsid w:val="00B77B00"/>
    <w:rsid w:val="00B8063E"/>
    <w:rsid w:val="00B85F5A"/>
    <w:rsid w:val="00B8759F"/>
    <w:rsid w:val="00B910DB"/>
    <w:rsid w:val="00B9253C"/>
    <w:rsid w:val="00BA001F"/>
    <w:rsid w:val="00BA56F8"/>
    <w:rsid w:val="00BA599F"/>
    <w:rsid w:val="00BA5D08"/>
    <w:rsid w:val="00BA630A"/>
    <w:rsid w:val="00BA7075"/>
    <w:rsid w:val="00BA7604"/>
    <w:rsid w:val="00BB2609"/>
    <w:rsid w:val="00BB2B73"/>
    <w:rsid w:val="00BB4FF5"/>
    <w:rsid w:val="00BC3471"/>
    <w:rsid w:val="00BC6770"/>
    <w:rsid w:val="00BD0447"/>
    <w:rsid w:val="00BD120D"/>
    <w:rsid w:val="00BD153F"/>
    <w:rsid w:val="00BD55D5"/>
    <w:rsid w:val="00BE2609"/>
    <w:rsid w:val="00BE29E1"/>
    <w:rsid w:val="00BE65C2"/>
    <w:rsid w:val="00BF13B2"/>
    <w:rsid w:val="00BF38ED"/>
    <w:rsid w:val="00C0138D"/>
    <w:rsid w:val="00C04031"/>
    <w:rsid w:val="00C10905"/>
    <w:rsid w:val="00C13696"/>
    <w:rsid w:val="00C20BA1"/>
    <w:rsid w:val="00C2141A"/>
    <w:rsid w:val="00C236F9"/>
    <w:rsid w:val="00C244D1"/>
    <w:rsid w:val="00C24CFE"/>
    <w:rsid w:val="00C27341"/>
    <w:rsid w:val="00C37E29"/>
    <w:rsid w:val="00C45B14"/>
    <w:rsid w:val="00C47FF8"/>
    <w:rsid w:val="00C518FB"/>
    <w:rsid w:val="00C522EB"/>
    <w:rsid w:val="00C53E9D"/>
    <w:rsid w:val="00C60986"/>
    <w:rsid w:val="00C61C97"/>
    <w:rsid w:val="00C62FE8"/>
    <w:rsid w:val="00C74FDE"/>
    <w:rsid w:val="00C77EC3"/>
    <w:rsid w:val="00C813AC"/>
    <w:rsid w:val="00C819DC"/>
    <w:rsid w:val="00C83F85"/>
    <w:rsid w:val="00C84128"/>
    <w:rsid w:val="00C90E31"/>
    <w:rsid w:val="00C9313C"/>
    <w:rsid w:val="00CA44F0"/>
    <w:rsid w:val="00CB1039"/>
    <w:rsid w:val="00CB3830"/>
    <w:rsid w:val="00CB3C4C"/>
    <w:rsid w:val="00CB407D"/>
    <w:rsid w:val="00CB526B"/>
    <w:rsid w:val="00CB6181"/>
    <w:rsid w:val="00CC03A0"/>
    <w:rsid w:val="00CC2167"/>
    <w:rsid w:val="00CD0DE1"/>
    <w:rsid w:val="00CD541B"/>
    <w:rsid w:val="00CE6108"/>
    <w:rsid w:val="00CE707C"/>
    <w:rsid w:val="00CF558F"/>
    <w:rsid w:val="00D107C0"/>
    <w:rsid w:val="00D14072"/>
    <w:rsid w:val="00D17F42"/>
    <w:rsid w:val="00D23223"/>
    <w:rsid w:val="00D277A3"/>
    <w:rsid w:val="00D27CBD"/>
    <w:rsid w:val="00D30CEB"/>
    <w:rsid w:val="00D35A91"/>
    <w:rsid w:val="00D3762D"/>
    <w:rsid w:val="00D405BC"/>
    <w:rsid w:val="00D41CCA"/>
    <w:rsid w:val="00D45909"/>
    <w:rsid w:val="00D4788E"/>
    <w:rsid w:val="00D52C5E"/>
    <w:rsid w:val="00D602C2"/>
    <w:rsid w:val="00D60712"/>
    <w:rsid w:val="00D66127"/>
    <w:rsid w:val="00D661E5"/>
    <w:rsid w:val="00D746C9"/>
    <w:rsid w:val="00D74B37"/>
    <w:rsid w:val="00D8038B"/>
    <w:rsid w:val="00D8562B"/>
    <w:rsid w:val="00D872AA"/>
    <w:rsid w:val="00D9269D"/>
    <w:rsid w:val="00D930F9"/>
    <w:rsid w:val="00D96A98"/>
    <w:rsid w:val="00DA2E04"/>
    <w:rsid w:val="00DB03E1"/>
    <w:rsid w:val="00DC0607"/>
    <w:rsid w:val="00DC0E0D"/>
    <w:rsid w:val="00DC46CB"/>
    <w:rsid w:val="00DD36C5"/>
    <w:rsid w:val="00DD63AE"/>
    <w:rsid w:val="00DE1E06"/>
    <w:rsid w:val="00DE3E5C"/>
    <w:rsid w:val="00DE5219"/>
    <w:rsid w:val="00DE6AFC"/>
    <w:rsid w:val="00DE7580"/>
    <w:rsid w:val="00DF05A5"/>
    <w:rsid w:val="00DF5DB6"/>
    <w:rsid w:val="00E060EE"/>
    <w:rsid w:val="00E10DA6"/>
    <w:rsid w:val="00E121CA"/>
    <w:rsid w:val="00E206BF"/>
    <w:rsid w:val="00E208C4"/>
    <w:rsid w:val="00E32AF6"/>
    <w:rsid w:val="00E34437"/>
    <w:rsid w:val="00E34ED3"/>
    <w:rsid w:val="00E36429"/>
    <w:rsid w:val="00E415E3"/>
    <w:rsid w:val="00E4293B"/>
    <w:rsid w:val="00E42B58"/>
    <w:rsid w:val="00E5093E"/>
    <w:rsid w:val="00E522DC"/>
    <w:rsid w:val="00E53816"/>
    <w:rsid w:val="00E54409"/>
    <w:rsid w:val="00E57472"/>
    <w:rsid w:val="00E57C26"/>
    <w:rsid w:val="00E61839"/>
    <w:rsid w:val="00E63B6C"/>
    <w:rsid w:val="00E702B6"/>
    <w:rsid w:val="00E72211"/>
    <w:rsid w:val="00E74CC9"/>
    <w:rsid w:val="00E80F5D"/>
    <w:rsid w:val="00E8474D"/>
    <w:rsid w:val="00E918DC"/>
    <w:rsid w:val="00E94B48"/>
    <w:rsid w:val="00E97DDB"/>
    <w:rsid w:val="00EA0933"/>
    <w:rsid w:val="00EA43B4"/>
    <w:rsid w:val="00EA62F1"/>
    <w:rsid w:val="00EA74E4"/>
    <w:rsid w:val="00EB32DB"/>
    <w:rsid w:val="00EB364C"/>
    <w:rsid w:val="00EC3CDF"/>
    <w:rsid w:val="00EC46D9"/>
    <w:rsid w:val="00ED0534"/>
    <w:rsid w:val="00ED173D"/>
    <w:rsid w:val="00ED741D"/>
    <w:rsid w:val="00EF1200"/>
    <w:rsid w:val="00EF13CF"/>
    <w:rsid w:val="00EF1CCD"/>
    <w:rsid w:val="00EF4FA0"/>
    <w:rsid w:val="00EF69D8"/>
    <w:rsid w:val="00EF6DBD"/>
    <w:rsid w:val="00F0070B"/>
    <w:rsid w:val="00F1008E"/>
    <w:rsid w:val="00F113EF"/>
    <w:rsid w:val="00F13766"/>
    <w:rsid w:val="00F17C98"/>
    <w:rsid w:val="00F34112"/>
    <w:rsid w:val="00F34586"/>
    <w:rsid w:val="00F34C7B"/>
    <w:rsid w:val="00F4411C"/>
    <w:rsid w:val="00F46CE5"/>
    <w:rsid w:val="00F511EA"/>
    <w:rsid w:val="00F535BD"/>
    <w:rsid w:val="00F628C1"/>
    <w:rsid w:val="00F65A60"/>
    <w:rsid w:val="00F660B3"/>
    <w:rsid w:val="00F71132"/>
    <w:rsid w:val="00F73249"/>
    <w:rsid w:val="00F81233"/>
    <w:rsid w:val="00F83A56"/>
    <w:rsid w:val="00F83FDA"/>
    <w:rsid w:val="00F857A4"/>
    <w:rsid w:val="00F87F1C"/>
    <w:rsid w:val="00F90828"/>
    <w:rsid w:val="00F97353"/>
    <w:rsid w:val="00F97FBB"/>
    <w:rsid w:val="00FA347E"/>
    <w:rsid w:val="00FA3AE7"/>
    <w:rsid w:val="00FA5525"/>
    <w:rsid w:val="00FA6888"/>
    <w:rsid w:val="00FB032A"/>
    <w:rsid w:val="00FC4113"/>
    <w:rsid w:val="00FD2343"/>
    <w:rsid w:val="00FE1222"/>
    <w:rsid w:val="00FE1E88"/>
    <w:rsid w:val="00FE2149"/>
    <w:rsid w:val="00FE5569"/>
    <w:rsid w:val="00FE6B42"/>
    <w:rsid w:val="00FF15BE"/>
    <w:rsid w:val="00FF260A"/>
    <w:rsid w:val="00FF2A29"/>
    <w:rsid w:val="00FF66FF"/>
    <w:rsid w:val="015A61D8"/>
    <w:rsid w:val="020D0CEC"/>
    <w:rsid w:val="022281DA"/>
    <w:rsid w:val="02CD2A4B"/>
    <w:rsid w:val="033CCA1A"/>
    <w:rsid w:val="035DDD93"/>
    <w:rsid w:val="0367CCDE"/>
    <w:rsid w:val="03D77AAB"/>
    <w:rsid w:val="040B4DD1"/>
    <w:rsid w:val="04CA2682"/>
    <w:rsid w:val="04D81466"/>
    <w:rsid w:val="050284A4"/>
    <w:rsid w:val="0559FFD0"/>
    <w:rsid w:val="05A23976"/>
    <w:rsid w:val="05F40F8A"/>
    <w:rsid w:val="0638BEDB"/>
    <w:rsid w:val="066CDAE6"/>
    <w:rsid w:val="06780DBD"/>
    <w:rsid w:val="068EA81C"/>
    <w:rsid w:val="06B37FE9"/>
    <w:rsid w:val="06C634DC"/>
    <w:rsid w:val="06F2335E"/>
    <w:rsid w:val="071FBAC6"/>
    <w:rsid w:val="074D8291"/>
    <w:rsid w:val="078E819F"/>
    <w:rsid w:val="07BBAE98"/>
    <w:rsid w:val="07C02DA5"/>
    <w:rsid w:val="07D383FE"/>
    <w:rsid w:val="07DC21BD"/>
    <w:rsid w:val="07E1BD18"/>
    <w:rsid w:val="083C54EE"/>
    <w:rsid w:val="0846F432"/>
    <w:rsid w:val="084BC7E7"/>
    <w:rsid w:val="08656A36"/>
    <w:rsid w:val="08972297"/>
    <w:rsid w:val="08AC9D90"/>
    <w:rsid w:val="09D48C75"/>
    <w:rsid w:val="09FC8593"/>
    <w:rsid w:val="0A23BF96"/>
    <w:rsid w:val="0A604DAA"/>
    <w:rsid w:val="0AC409DE"/>
    <w:rsid w:val="0B3EAACA"/>
    <w:rsid w:val="0B5A2835"/>
    <w:rsid w:val="0B7DCFAC"/>
    <w:rsid w:val="0BEE33CB"/>
    <w:rsid w:val="0C08CFC5"/>
    <w:rsid w:val="0C74348B"/>
    <w:rsid w:val="0D0D9E21"/>
    <w:rsid w:val="0D4C9D7F"/>
    <w:rsid w:val="0D50E15D"/>
    <w:rsid w:val="0D95BCDF"/>
    <w:rsid w:val="0DA46E15"/>
    <w:rsid w:val="0E55E82D"/>
    <w:rsid w:val="0E855B34"/>
    <w:rsid w:val="0EA39B3C"/>
    <w:rsid w:val="0ED10521"/>
    <w:rsid w:val="0F8E7429"/>
    <w:rsid w:val="1007567D"/>
    <w:rsid w:val="101D9DA7"/>
    <w:rsid w:val="10215EBC"/>
    <w:rsid w:val="102A8400"/>
    <w:rsid w:val="106C7FEB"/>
    <w:rsid w:val="10AA01DE"/>
    <w:rsid w:val="10DB3C7A"/>
    <w:rsid w:val="1108F74D"/>
    <w:rsid w:val="11349CD6"/>
    <w:rsid w:val="1163B5F8"/>
    <w:rsid w:val="1173FD1D"/>
    <w:rsid w:val="117DD6AC"/>
    <w:rsid w:val="11B73509"/>
    <w:rsid w:val="122442D3"/>
    <w:rsid w:val="128C1B18"/>
    <w:rsid w:val="132707CF"/>
    <w:rsid w:val="132983D8"/>
    <w:rsid w:val="13399131"/>
    <w:rsid w:val="139AFEA6"/>
    <w:rsid w:val="1471B39B"/>
    <w:rsid w:val="147AA246"/>
    <w:rsid w:val="1480C92F"/>
    <w:rsid w:val="1501435A"/>
    <w:rsid w:val="1543E224"/>
    <w:rsid w:val="15798BEB"/>
    <w:rsid w:val="159189F5"/>
    <w:rsid w:val="17029892"/>
    <w:rsid w:val="174A40F1"/>
    <w:rsid w:val="17B1FDE6"/>
    <w:rsid w:val="17E4FD00"/>
    <w:rsid w:val="181D9C3D"/>
    <w:rsid w:val="184E8BD0"/>
    <w:rsid w:val="18B0E4A2"/>
    <w:rsid w:val="18CA9A54"/>
    <w:rsid w:val="18E12FA3"/>
    <w:rsid w:val="190E40B8"/>
    <w:rsid w:val="190EB704"/>
    <w:rsid w:val="19177B0B"/>
    <w:rsid w:val="191B30A1"/>
    <w:rsid w:val="19F27E97"/>
    <w:rsid w:val="1A2A795C"/>
    <w:rsid w:val="1A65E4C3"/>
    <w:rsid w:val="1A7D0004"/>
    <w:rsid w:val="1A80F36B"/>
    <w:rsid w:val="1AC83E91"/>
    <w:rsid w:val="1AE65A87"/>
    <w:rsid w:val="1B19F79E"/>
    <w:rsid w:val="1B44FD54"/>
    <w:rsid w:val="1B934632"/>
    <w:rsid w:val="1BA2912D"/>
    <w:rsid w:val="1C020C4A"/>
    <w:rsid w:val="1C103569"/>
    <w:rsid w:val="1C7D10B1"/>
    <w:rsid w:val="1C963A61"/>
    <w:rsid w:val="1D64CAF1"/>
    <w:rsid w:val="1D6BCB34"/>
    <w:rsid w:val="1D83A030"/>
    <w:rsid w:val="1DA02A5B"/>
    <w:rsid w:val="1DCECDBF"/>
    <w:rsid w:val="1E7EC8B3"/>
    <w:rsid w:val="1EF319DF"/>
    <w:rsid w:val="1F13F85A"/>
    <w:rsid w:val="1F327A24"/>
    <w:rsid w:val="1F5EEF82"/>
    <w:rsid w:val="1F60868B"/>
    <w:rsid w:val="203B73FD"/>
    <w:rsid w:val="208819C2"/>
    <w:rsid w:val="20915038"/>
    <w:rsid w:val="20E789CF"/>
    <w:rsid w:val="2107E682"/>
    <w:rsid w:val="216CE39C"/>
    <w:rsid w:val="21C73CC0"/>
    <w:rsid w:val="22789EA3"/>
    <w:rsid w:val="22803F8D"/>
    <w:rsid w:val="22976FAC"/>
    <w:rsid w:val="22BA3D26"/>
    <w:rsid w:val="234163A6"/>
    <w:rsid w:val="23623BC8"/>
    <w:rsid w:val="237144CA"/>
    <w:rsid w:val="237314BF"/>
    <w:rsid w:val="2373205A"/>
    <w:rsid w:val="23EB8540"/>
    <w:rsid w:val="2407CD23"/>
    <w:rsid w:val="2423FD74"/>
    <w:rsid w:val="246D5C09"/>
    <w:rsid w:val="246E10CE"/>
    <w:rsid w:val="24945A08"/>
    <w:rsid w:val="24E75959"/>
    <w:rsid w:val="24EE10F8"/>
    <w:rsid w:val="24EE76F8"/>
    <w:rsid w:val="251283B6"/>
    <w:rsid w:val="256A0284"/>
    <w:rsid w:val="25938C0C"/>
    <w:rsid w:val="259E84B5"/>
    <w:rsid w:val="259EF722"/>
    <w:rsid w:val="25B7E04F"/>
    <w:rsid w:val="25BA2B02"/>
    <w:rsid w:val="26115DF9"/>
    <w:rsid w:val="269F6BFD"/>
    <w:rsid w:val="26CABD3B"/>
    <w:rsid w:val="2714C8D1"/>
    <w:rsid w:val="272B817F"/>
    <w:rsid w:val="27882FCA"/>
    <w:rsid w:val="27A9A102"/>
    <w:rsid w:val="27BE70E9"/>
    <w:rsid w:val="27E509DD"/>
    <w:rsid w:val="27E87256"/>
    <w:rsid w:val="283B3C5E"/>
    <w:rsid w:val="283D9430"/>
    <w:rsid w:val="290BA47F"/>
    <w:rsid w:val="2944606F"/>
    <w:rsid w:val="294D158A"/>
    <w:rsid w:val="294F7CBD"/>
    <w:rsid w:val="295E9BC9"/>
    <w:rsid w:val="29C92DE6"/>
    <w:rsid w:val="29F7D1DA"/>
    <w:rsid w:val="2A02BE40"/>
    <w:rsid w:val="2A03D01A"/>
    <w:rsid w:val="2A307B6E"/>
    <w:rsid w:val="2A9F16E4"/>
    <w:rsid w:val="2B3AAF12"/>
    <w:rsid w:val="2B73E87F"/>
    <w:rsid w:val="2B952C4E"/>
    <w:rsid w:val="2BAD8E35"/>
    <w:rsid w:val="2C16047F"/>
    <w:rsid w:val="2C199CC6"/>
    <w:rsid w:val="2C6092BF"/>
    <w:rsid w:val="2C84F130"/>
    <w:rsid w:val="2C8873A5"/>
    <w:rsid w:val="2CF6C1C7"/>
    <w:rsid w:val="2D6E40FE"/>
    <w:rsid w:val="2DAC5EDC"/>
    <w:rsid w:val="2E086D51"/>
    <w:rsid w:val="2E159476"/>
    <w:rsid w:val="2E46C4DB"/>
    <w:rsid w:val="2E4E98E5"/>
    <w:rsid w:val="2EB6B527"/>
    <w:rsid w:val="2EE1921A"/>
    <w:rsid w:val="2F04DAD9"/>
    <w:rsid w:val="2F04E0C0"/>
    <w:rsid w:val="2F147B62"/>
    <w:rsid w:val="2F5C3B43"/>
    <w:rsid w:val="2F77D940"/>
    <w:rsid w:val="2F88AF70"/>
    <w:rsid w:val="2FB8F73B"/>
    <w:rsid w:val="2FC9927D"/>
    <w:rsid w:val="30697DD8"/>
    <w:rsid w:val="30F4848F"/>
    <w:rsid w:val="31003989"/>
    <w:rsid w:val="3102807C"/>
    <w:rsid w:val="3173EAB3"/>
    <w:rsid w:val="31ABE8EC"/>
    <w:rsid w:val="31FC0108"/>
    <w:rsid w:val="321CC9D6"/>
    <w:rsid w:val="325D082C"/>
    <w:rsid w:val="327C9DA6"/>
    <w:rsid w:val="3309B063"/>
    <w:rsid w:val="3347A4E3"/>
    <w:rsid w:val="3397D4BE"/>
    <w:rsid w:val="33B57343"/>
    <w:rsid w:val="33D7113F"/>
    <w:rsid w:val="343050CD"/>
    <w:rsid w:val="34395C63"/>
    <w:rsid w:val="345B4361"/>
    <w:rsid w:val="346F2B50"/>
    <w:rsid w:val="347E404F"/>
    <w:rsid w:val="353310ED"/>
    <w:rsid w:val="35537176"/>
    <w:rsid w:val="35BC3E29"/>
    <w:rsid w:val="35E48F0E"/>
    <w:rsid w:val="3652D2A7"/>
    <w:rsid w:val="36DC136E"/>
    <w:rsid w:val="36EF52DA"/>
    <w:rsid w:val="37337DC5"/>
    <w:rsid w:val="37A15E0B"/>
    <w:rsid w:val="37ABA43B"/>
    <w:rsid w:val="385D976D"/>
    <w:rsid w:val="38BD0033"/>
    <w:rsid w:val="38C8F3DE"/>
    <w:rsid w:val="38CAE7C6"/>
    <w:rsid w:val="39C31807"/>
    <w:rsid w:val="39C50872"/>
    <w:rsid w:val="39F1F5FD"/>
    <w:rsid w:val="39F76F90"/>
    <w:rsid w:val="3A1EA1DF"/>
    <w:rsid w:val="3A6451C5"/>
    <w:rsid w:val="3ADEFF21"/>
    <w:rsid w:val="3AE74646"/>
    <w:rsid w:val="3B2CF382"/>
    <w:rsid w:val="3B3F1E1A"/>
    <w:rsid w:val="3B523F68"/>
    <w:rsid w:val="3B539E90"/>
    <w:rsid w:val="3B61617C"/>
    <w:rsid w:val="3B8BB9F2"/>
    <w:rsid w:val="3B9EABDC"/>
    <w:rsid w:val="3C0893B7"/>
    <w:rsid w:val="3C2B2D1B"/>
    <w:rsid w:val="3C30FA1C"/>
    <w:rsid w:val="3CCDCEC0"/>
    <w:rsid w:val="3D38F616"/>
    <w:rsid w:val="3D6E38DB"/>
    <w:rsid w:val="3DC12B78"/>
    <w:rsid w:val="3DC5CA36"/>
    <w:rsid w:val="3DF2DB86"/>
    <w:rsid w:val="3E75C52A"/>
    <w:rsid w:val="3EAA0A00"/>
    <w:rsid w:val="3ED3BFEA"/>
    <w:rsid w:val="3ED7E010"/>
    <w:rsid w:val="3ED8F471"/>
    <w:rsid w:val="3F80DF89"/>
    <w:rsid w:val="40444230"/>
    <w:rsid w:val="40853080"/>
    <w:rsid w:val="40989E8C"/>
    <w:rsid w:val="40AA7F64"/>
    <w:rsid w:val="40C335F2"/>
    <w:rsid w:val="4118A446"/>
    <w:rsid w:val="41216806"/>
    <w:rsid w:val="415CA8A6"/>
    <w:rsid w:val="41C30F13"/>
    <w:rsid w:val="41D26829"/>
    <w:rsid w:val="41F2511B"/>
    <w:rsid w:val="4218D9EE"/>
    <w:rsid w:val="423A39FA"/>
    <w:rsid w:val="425348D1"/>
    <w:rsid w:val="427066D2"/>
    <w:rsid w:val="429A7657"/>
    <w:rsid w:val="42CFCB64"/>
    <w:rsid w:val="432DE75B"/>
    <w:rsid w:val="435EB075"/>
    <w:rsid w:val="437B7619"/>
    <w:rsid w:val="438F0F3D"/>
    <w:rsid w:val="43D8B3C7"/>
    <w:rsid w:val="43F1AB82"/>
    <w:rsid w:val="43F52CC5"/>
    <w:rsid w:val="44C145DB"/>
    <w:rsid w:val="44C3561E"/>
    <w:rsid w:val="45149954"/>
    <w:rsid w:val="45431E68"/>
    <w:rsid w:val="4566689F"/>
    <w:rsid w:val="459F82C5"/>
    <w:rsid w:val="45BA44E6"/>
    <w:rsid w:val="45D9DB6E"/>
    <w:rsid w:val="45E74062"/>
    <w:rsid w:val="461DD5A5"/>
    <w:rsid w:val="4680D70F"/>
    <w:rsid w:val="46C5EFE5"/>
    <w:rsid w:val="46E8AF54"/>
    <w:rsid w:val="4707AB78"/>
    <w:rsid w:val="477CFD10"/>
    <w:rsid w:val="47BFA403"/>
    <w:rsid w:val="47C549EF"/>
    <w:rsid w:val="47D60A7B"/>
    <w:rsid w:val="4868CD2D"/>
    <w:rsid w:val="48ADE4B1"/>
    <w:rsid w:val="48D4BA96"/>
    <w:rsid w:val="48E1869C"/>
    <w:rsid w:val="4961FF26"/>
    <w:rsid w:val="4A091AAB"/>
    <w:rsid w:val="4A17791E"/>
    <w:rsid w:val="4A8ABD29"/>
    <w:rsid w:val="4AA0B648"/>
    <w:rsid w:val="4AD04B0A"/>
    <w:rsid w:val="4AE68563"/>
    <w:rsid w:val="4AF59BF8"/>
    <w:rsid w:val="4AFE9402"/>
    <w:rsid w:val="4B160B47"/>
    <w:rsid w:val="4B4B288A"/>
    <w:rsid w:val="4B771B2C"/>
    <w:rsid w:val="4BC681B1"/>
    <w:rsid w:val="4BCCFF03"/>
    <w:rsid w:val="4C05EC0D"/>
    <w:rsid w:val="4C0A301C"/>
    <w:rsid w:val="4C56B5E0"/>
    <w:rsid w:val="4CE6B83F"/>
    <w:rsid w:val="4D304385"/>
    <w:rsid w:val="4D35F183"/>
    <w:rsid w:val="4D7B3F84"/>
    <w:rsid w:val="4D8F22E0"/>
    <w:rsid w:val="4DC2C5A3"/>
    <w:rsid w:val="4DE12BFB"/>
    <w:rsid w:val="4E00B0A3"/>
    <w:rsid w:val="4E15DBAC"/>
    <w:rsid w:val="4EAF8F69"/>
    <w:rsid w:val="4EB07538"/>
    <w:rsid w:val="4ED857CF"/>
    <w:rsid w:val="4F1FC6B9"/>
    <w:rsid w:val="4F899D5B"/>
    <w:rsid w:val="4FBD7AF7"/>
    <w:rsid w:val="4FE1E8C3"/>
    <w:rsid w:val="5022B33D"/>
    <w:rsid w:val="505C3C44"/>
    <w:rsid w:val="513698C1"/>
    <w:rsid w:val="5158A8D9"/>
    <w:rsid w:val="5165826E"/>
    <w:rsid w:val="51D2CF24"/>
    <w:rsid w:val="5224D636"/>
    <w:rsid w:val="5334F7D5"/>
    <w:rsid w:val="53440731"/>
    <w:rsid w:val="537B6331"/>
    <w:rsid w:val="5458C7C2"/>
    <w:rsid w:val="54628E8D"/>
    <w:rsid w:val="548F1687"/>
    <w:rsid w:val="54CB8AB3"/>
    <w:rsid w:val="54DA2CBC"/>
    <w:rsid w:val="5599FDAA"/>
    <w:rsid w:val="561AB03D"/>
    <w:rsid w:val="5664C60D"/>
    <w:rsid w:val="568F0E12"/>
    <w:rsid w:val="56D95CE8"/>
    <w:rsid w:val="56DADB8B"/>
    <w:rsid w:val="574E215B"/>
    <w:rsid w:val="5763B5A7"/>
    <w:rsid w:val="57649C2D"/>
    <w:rsid w:val="579C1F32"/>
    <w:rsid w:val="57B4B57C"/>
    <w:rsid w:val="57B76E5F"/>
    <w:rsid w:val="57BC7D14"/>
    <w:rsid w:val="583B86EC"/>
    <w:rsid w:val="588BF2B1"/>
    <w:rsid w:val="58EC9233"/>
    <w:rsid w:val="596C671D"/>
    <w:rsid w:val="59AEDD29"/>
    <w:rsid w:val="59B348B5"/>
    <w:rsid w:val="5AA93631"/>
    <w:rsid w:val="5ABF0422"/>
    <w:rsid w:val="5AD57A13"/>
    <w:rsid w:val="5AFF03D1"/>
    <w:rsid w:val="5B30D8B3"/>
    <w:rsid w:val="5BDE8B4A"/>
    <w:rsid w:val="5BF26BE9"/>
    <w:rsid w:val="5C051A7C"/>
    <w:rsid w:val="5C162392"/>
    <w:rsid w:val="5C2DED27"/>
    <w:rsid w:val="5C394759"/>
    <w:rsid w:val="5C3E39F2"/>
    <w:rsid w:val="5C450692"/>
    <w:rsid w:val="5CDAF455"/>
    <w:rsid w:val="5CEBE179"/>
    <w:rsid w:val="5D771EBD"/>
    <w:rsid w:val="5DA36B1D"/>
    <w:rsid w:val="5EE96920"/>
    <w:rsid w:val="5F4FFFC0"/>
    <w:rsid w:val="5FA62045"/>
    <w:rsid w:val="6014B4EB"/>
    <w:rsid w:val="607CC554"/>
    <w:rsid w:val="60B01A17"/>
    <w:rsid w:val="60CBADE0"/>
    <w:rsid w:val="61173B41"/>
    <w:rsid w:val="611877B5"/>
    <w:rsid w:val="611B72B2"/>
    <w:rsid w:val="612D5175"/>
    <w:rsid w:val="6159A539"/>
    <w:rsid w:val="616D2103"/>
    <w:rsid w:val="616E5BB3"/>
    <w:rsid w:val="61952032"/>
    <w:rsid w:val="61B89B1E"/>
    <w:rsid w:val="61C1651D"/>
    <w:rsid w:val="6214F481"/>
    <w:rsid w:val="626284C0"/>
    <w:rsid w:val="62652C2F"/>
    <w:rsid w:val="629F3034"/>
    <w:rsid w:val="62B89DA5"/>
    <w:rsid w:val="62E7218C"/>
    <w:rsid w:val="63045DDC"/>
    <w:rsid w:val="631C205B"/>
    <w:rsid w:val="6349946E"/>
    <w:rsid w:val="634AB90D"/>
    <w:rsid w:val="635DC069"/>
    <w:rsid w:val="63BD8531"/>
    <w:rsid w:val="641348B7"/>
    <w:rsid w:val="64596942"/>
    <w:rsid w:val="64EEB35E"/>
    <w:rsid w:val="651D81CA"/>
    <w:rsid w:val="656ED342"/>
    <w:rsid w:val="65A2868E"/>
    <w:rsid w:val="65A462B9"/>
    <w:rsid w:val="65DE6565"/>
    <w:rsid w:val="65E9D6DA"/>
    <w:rsid w:val="6613F606"/>
    <w:rsid w:val="667F1EEA"/>
    <w:rsid w:val="671D7A48"/>
    <w:rsid w:val="671D8F96"/>
    <w:rsid w:val="67664D78"/>
    <w:rsid w:val="67C3EB95"/>
    <w:rsid w:val="67E347D4"/>
    <w:rsid w:val="681CE98E"/>
    <w:rsid w:val="68E20B42"/>
    <w:rsid w:val="68EA40D4"/>
    <w:rsid w:val="690C6A72"/>
    <w:rsid w:val="69409585"/>
    <w:rsid w:val="694EF746"/>
    <w:rsid w:val="695FBBF6"/>
    <w:rsid w:val="6972B49C"/>
    <w:rsid w:val="697F1835"/>
    <w:rsid w:val="6A025A43"/>
    <w:rsid w:val="6A8C3FAB"/>
    <w:rsid w:val="6ABD2F72"/>
    <w:rsid w:val="6B005463"/>
    <w:rsid w:val="6B02EE51"/>
    <w:rsid w:val="6B0532EB"/>
    <w:rsid w:val="6B8E8576"/>
    <w:rsid w:val="6B963254"/>
    <w:rsid w:val="6C735F5F"/>
    <w:rsid w:val="6C884C31"/>
    <w:rsid w:val="6C96BC9B"/>
    <w:rsid w:val="6CB605A7"/>
    <w:rsid w:val="6CC72BA6"/>
    <w:rsid w:val="6CF2A56A"/>
    <w:rsid w:val="6D08FAC7"/>
    <w:rsid w:val="6D4FC7B5"/>
    <w:rsid w:val="6D6DC6FD"/>
    <w:rsid w:val="6D72FD95"/>
    <w:rsid w:val="6D74B794"/>
    <w:rsid w:val="6D841A1D"/>
    <w:rsid w:val="6DB8E7EA"/>
    <w:rsid w:val="6DC6D7BD"/>
    <w:rsid w:val="6DEC5029"/>
    <w:rsid w:val="6E44C133"/>
    <w:rsid w:val="6E510511"/>
    <w:rsid w:val="6E8B9F43"/>
    <w:rsid w:val="6F3EB91E"/>
    <w:rsid w:val="6FAE1B56"/>
    <w:rsid w:val="6FE09194"/>
    <w:rsid w:val="6FE5C875"/>
    <w:rsid w:val="6FF824A6"/>
    <w:rsid w:val="70048927"/>
    <w:rsid w:val="70C2878E"/>
    <w:rsid w:val="70D5B870"/>
    <w:rsid w:val="71172771"/>
    <w:rsid w:val="71727C31"/>
    <w:rsid w:val="71843451"/>
    <w:rsid w:val="7184EDCD"/>
    <w:rsid w:val="718DB773"/>
    <w:rsid w:val="71F46446"/>
    <w:rsid w:val="727CAF41"/>
    <w:rsid w:val="729EE8A3"/>
    <w:rsid w:val="72D2E9B4"/>
    <w:rsid w:val="72E9E575"/>
    <w:rsid w:val="73183256"/>
    <w:rsid w:val="731A76A1"/>
    <w:rsid w:val="734512D3"/>
    <w:rsid w:val="734F0C88"/>
    <w:rsid w:val="73CE7F67"/>
    <w:rsid w:val="74030765"/>
    <w:rsid w:val="7415A8B9"/>
    <w:rsid w:val="741B7816"/>
    <w:rsid w:val="74200E7F"/>
    <w:rsid w:val="746C71E2"/>
    <w:rsid w:val="747B379F"/>
    <w:rsid w:val="74B402B7"/>
    <w:rsid w:val="74CE9424"/>
    <w:rsid w:val="754BEFE0"/>
    <w:rsid w:val="755E4E3D"/>
    <w:rsid w:val="75682EAF"/>
    <w:rsid w:val="757BCE02"/>
    <w:rsid w:val="75A54F82"/>
    <w:rsid w:val="75BD2305"/>
    <w:rsid w:val="75D3388E"/>
    <w:rsid w:val="75F1F7B5"/>
    <w:rsid w:val="760648B7"/>
    <w:rsid w:val="762516A1"/>
    <w:rsid w:val="7645ED54"/>
    <w:rsid w:val="768AB429"/>
    <w:rsid w:val="7698F4B5"/>
    <w:rsid w:val="769ADC1F"/>
    <w:rsid w:val="77062029"/>
    <w:rsid w:val="771D3066"/>
    <w:rsid w:val="778987EC"/>
    <w:rsid w:val="77FF0C26"/>
    <w:rsid w:val="786DA339"/>
    <w:rsid w:val="78A7FCA7"/>
    <w:rsid w:val="78B2415C"/>
    <w:rsid w:val="78DB9698"/>
    <w:rsid w:val="78E28CD4"/>
    <w:rsid w:val="78EAE662"/>
    <w:rsid w:val="78FFAE38"/>
    <w:rsid w:val="791BCAE4"/>
    <w:rsid w:val="79A622B1"/>
    <w:rsid w:val="79AF5135"/>
    <w:rsid w:val="79BB3D55"/>
    <w:rsid w:val="79FAE761"/>
    <w:rsid w:val="7ACCCDF2"/>
    <w:rsid w:val="7BC7162F"/>
    <w:rsid w:val="7BF226D9"/>
    <w:rsid w:val="7C116C9F"/>
    <w:rsid w:val="7C2485DB"/>
    <w:rsid w:val="7C3AFEC1"/>
    <w:rsid w:val="7C85B66D"/>
    <w:rsid w:val="7D04629D"/>
    <w:rsid w:val="7D652DFF"/>
    <w:rsid w:val="7D8278C7"/>
    <w:rsid w:val="7DA02D4C"/>
    <w:rsid w:val="7DE3A17F"/>
    <w:rsid w:val="7E02EC62"/>
    <w:rsid w:val="7E3A50CF"/>
    <w:rsid w:val="7F06A085"/>
    <w:rsid w:val="7F0E930B"/>
    <w:rsid w:val="7F56D74E"/>
    <w:rsid w:val="7F729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cecff,#ebf3f5,#e0edf0,#f7fafb"/>
    </o:shapedefaults>
    <o:shapelayout v:ext="edit">
      <o:idmap v:ext="edit" data="1"/>
    </o:shapelayout>
  </w:shapeDefaults>
  <w:doNotEmbedSmartTags/>
  <w:decimalSymbol w:val=","/>
  <w:listSeparator w:val=","/>
  <w14:docId w14:val="4559155C"/>
  <w15:docId w15:val="{D30DA93E-1D67-4230-BC21-77CF6377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SimSun" w:hAnsi="Arial" w:cs="Mangal"/>
      <w:color w:val="3F3A38"/>
      <w:spacing w:val="-6"/>
      <w:kern w:val="1"/>
      <w:sz w:val="16"/>
      <w:szCs w:val="24"/>
      <w:lang w:val="sq-AL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0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41D"/>
    <w:rPr>
      <w:rFonts w:ascii="Tahoma" w:hAnsi="Tahoma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ED741D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hi-IN" w:bidi="hi-IN"/>
    </w:rPr>
  </w:style>
  <w:style w:type="paragraph" w:styleId="NoSpacing">
    <w:name w:val="No Spacing"/>
    <w:aliases w:val="4 Bodytext"/>
    <w:basedOn w:val="ECVOrganisationDetails"/>
    <w:uiPriority w:val="1"/>
    <w:qFormat/>
    <w:rsid w:val="00EA0933"/>
    <w:pPr>
      <w:framePr w:vSpace="6" w:wrap="around" w:vAnchor="text" w:hAnchor="margin" w:xAlign="center" w:y="3561"/>
      <w:spacing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54557"/>
  </w:style>
  <w:style w:type="paragraph" w:styleId="ListParagraph">
    <w:name w:val="List Paragraph"/>
    <w:basedOn w:val="Normal"/>
    <w:uiPriority w:val="34"/>
    <w:qFormat/>
    <w:rsid w:val="00C244D1"/>
    <w:pPr>
      <w:spacing w:after="200" w:line="276" w:lineRule="auto"/>
      <w:ind w:left="720"/>
      <w:contextualSpacing/>
    </w:pPr>
    <w:rPr>
      <w:rFonts w:asciiTheme="minorHAnsi" w:eastAsia="MS Mincho" w:hAnsiTheme="minorHAnsi" w:cstheme="minorBidi"/>
      <w:color w:val="auto"/>
      <w:spacing w:val="0"/>
      <w:kern w:val="0"/>
      <w:sz w:val="22"/>
      <w:szCs w:val="22"/>
      <w:lang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C1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1072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1072"/>
    <w:rPr>
      <w:rFonts w:ascii="Arial" w:eastAsia="SimSun" w:hAnsi="Arial" w:cs="Mangal"/>
      <w:color w:val="3F3A38"/>
      <w:spacing w:val="-6"/>
      <w:kern w:val="1"/>
      <w:szCs w:val="18"/>
      <w:lang w:val="sq-AL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C1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C1072"/>
    <w:rPr>
      <w:rFonts w:ascii="Arial" w:eastAsia="SimSun" w:hAnsi="Arial" w:cs="Mangal"/>
      <w:b/>
      <w:bCs/>
      <w:color w:val="3F3A38"/>
      <w:spacing w:val="-6"/>
      <w:kern w:val="1"/>
      <w:szCs w:val="18"/>
      <w:lang w:val="sq-AL" w:eastAsia="hi-IN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0A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7B7E"/>
    <w:rPr>
      <w:rFonts w:ascii="Arial" w:eastAsia="SimSun" w:hAnsi="Arial" w:cs="Mangal"/>
      <w:color w:val="3F3A38"/>
      <w:spacing w:val="-6"/>
      <w:kern w:val="1"/>
      <w:sz w:val="16"/>
      <w:szCs w:val="24"/>
      <w:lang w:val="sq-AL" w:eastAsia="hi-IN" w:bidi="hi-IN"/>
    </w:rPr>
  </w:style>
  <w:style w:type="table" w:styleId="TableGrid">
    <w:name w:val="Table Grid"/>
    <w:basedOn w:val="TableNormal"/>
    <w:uiPriority w:val="59"/>
    <w:rsid w:val="000E5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5">
    <w:name w:val="Medium Shading 1 Accent 5"/>
    <w:basedOn w:val="TableNormal"/>
    <w:uiPriority w:val="63"/>
    <w:rsid w:val="00121FA0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List-Accent1">
    <w:name w:val="Colorful List Accent 1"/>
    <w:basedOn w:val="TableNormal"/>
    <w:uiPriority w:val="72"/>
    <w:rsid w:val="003F667E"/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ghtShading-Accent1">
    <w:name w:val="Light Shading Accent 1"/>
    <w:basedOn w:val="TableNormal"/>
    <w:uiPriority w:val="60"/>
    <w:rsid w:val="003F667E"/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34507C"/>
    <w:rPr>
      <w:rFonts w:ascii="Arial" w:eastAsia="SimSun" w:hAnsi="Arial" w:cs="Mangal"/>
      <w:color w:val="3F3A38"/>
      <w:spacing w:val="-6"/>
      <w:kern w:val="1"/>
      <w:sz w:val="16"/>
      <w:szCs w:val="24"/>
      <w:lang w:val="sq-AL" w:eastAsia="hi-IN" w:bidi="hi-IN"/>
    </w:rPr>
  </w:style>
  <w:style w:type="character" w:customStyle="1" w:styleId="FooterChar">
    <w:name w:val="Footer Char"/>
    <w:basedOn w:val="DefaultParagraphFont"/>
    <w:link w:val="Footer"/>
    <w:uiPriority w:val="99"/>
    <w:rsid w:val="00001928"/>
    <w:rPr>
      <w:rFonts w:ascii="Arial" w:eastAsia="SimSun" w:hAnsi="Arial" w:cs="Mangal"/>
      <w:color w:val="1593CB"/>
      <w:spacing w:val="-6"/>
      <w:kern w:val="1"/>
      <w:sz w:val="16"/>
      <w:szCs w:val="24"/>
      <w:lang w:val="sq-AL" w:eastAsia="hi-IN" w:bidi="hi-IN"/>
    </w:rPr>
  </w:style>
  <w:style w:type="table" w:styleId="GridTable3-Accent1">
    <w:name w:val="Grid Table 3 Accent 1"/>
    <w:basedOn w:val="TableNormal"/>
    <w:uiPriority w:val="48"/>
    <w:rsid w:val="00001928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2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forms.gle/WCDLracXCbECNRgJ6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WCDLracXCbECNRgJ6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82f7d-142f-4f58-a1e2-807358324121">
      <Terms xmlns="http://schemas.microsoft.com/office/infopath/2007/PartnerControls"/>
    </lcf76f155ced4ddcb4097134ff3c332f>
    <TaxCatchAll xmlns="928bb389-89a6-4bc0-b900-d8f43a2b44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148390EA65C4896EB4D0DE490DD36" ma:contentTypeVersion="9" ma:contentTypeDescription="Create a new document." ma:contentTypeScope="" ma:versionID="32131e891d1344ac0301eb0309fbb102">
  <xsd:schema xmlns:xsd="http://www.w3.org/2001/XMLSchema" xmlns:xs="http://www.w3.org/2001/XMLSchema" xmlns:p="http://schemas.microsoft.com/office/2006/metadata/properties" xmlns:ns2="76f82f7d-142f-4f58-a1e2-807358324121" xmlns:ns3="928bb389-89a6-4bc0-b900-d8f43a2b4415" targetNamespace="http://schemas.microsoft.com/office/2006/metadata/properties" ma:root="true" ma:fieldsID="2380cca27fd88869e67db7bebfeec26f" ns2:_="" ns3:_="">
    <xsd:import namespace="76f82f7d-142f-4f58-a1e2-807358324121"/>
    <xsd:import namespace="928bb389-89a6-4bc0-b900-d8f43a2b4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2f7d-142f-4f58-a1e2-8073583241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06da5b6-f319-490b-b066-d563919ed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bb389-89a6-4bc0-b900-d8f43a2b441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97414b-67b4-495c-bf7c-0c057acda03b}" ma:internalName="TaxCatchAll" ma:showField="CatchAllData" ma:web="928bb389-89a6-4bc0-b900-d8f43a2b4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D28C7-CA9C-47E2-A83A-EC6C52361CF6}">
  <ds:schemaRefs>
    <ds:schemaRef ds:uri="http://schemas.microsoft.com/office/2006/metadata/properties"/>
    <ds:schemaRef ds:uri="http://schemas.microsoft.com/office/infopath/2007/PartnerControls"/>
    <ds:schemaRef ds:uri="76f82f7d-142f-4f58-a1e2-807358324121"/>
    <ds:schemaRef ds:uri="928bb389-89a6-4bc0-b900-d8f43a2b4415"/>
  </ds:schemaRefs>
</ds:datastoreItem>
</file>

<file path=customXml/itemProps2.xml><?xml version="1.0" encoding="utf-8"?>
<ds:datastoreItem xmlns:ds="http://schemas.openxmlformats.org/officeDocument/2006/customXml" ds:itemID="{BC17CCD1-1868-47F3-B2B5-BA054F68F6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F8DD9-7057-4675-9FA7-CFA416487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82f7d-142f-4f58-a1e2-807358324121"/>
    <ds:schemaRef ds:uri="928bb389-89a6-4bc0-b900-d8f43a2b4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40A13C-3052-4674-AD13-570C32EE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15961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Elona Dai</dc:creator>
  <cp:keywords>Europass, CV, Cedefop</cp:keywords>
  <dc:description>Europass CV</dc:description>
  <cp:lastModifiedBy>User</cp:lastModifiedBy>
  <cp:revision>4</cp:revision>
  <cp:lastPrinted>2020-12-05T16:06:00Z</cp:lastPrinted>
  <dcterms:created xsi:type="dcterms:W3CDTF">2022-11-04T13:46:00Z</dcterms:created>
  <dcterms:modified xsi:type="dcterms:W3CDTF">2022-11-07T14:55:00Z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0x0101002AA148390EA65C4896EB4D0DE490DD36</vt:lpwstr>
  </property>
  <property fmtid="{D5CDD505-2E9C-101B-9397-08002B2CF9AE}" pid="5" name="MediaServiceImageTags">
    <vt:lpwstr/>
  </property>
</Properties>
</file>